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9E3F" w14:textId="77777777" w:rsidR="00264D8E" w:rsidRDefault="00264D8E" w:rsidP="00F03CBF">
      <w:pPr>
        <w:widowControl w:val="0"/>
        <w:jc w:val="center"/>
        <w:rPr>
          <w:rFonts w:ascii="Franklin Gothic Heavy" w:hAnsi="Franklin Gothic Heavy"/>
          <w:sz w:val="48"/>
          <w:szCs w:val="48"/>
        </w:rPr>
      </w:pPr>
    </w:p>
    <w:p w14:paraId="3826A93C" w14:textId="77777777" w:rsidR="00264D8E" w:rsidRDefault="00282451" w:rsidP="00282451">
      <w:pPr>
        <w:widowControl w:val="0"/>
        <w:tabs>
          <w:tab w:val="center" w:pos="5666"/>
          <w:tab w:val="right" w:pos="11333"/>
        </w:tabs>
        <w:rPr>
          <w:rFonts w:ascii="Franklin Gothic Heavy" w:hAnsi="Franklin Gothic Heavy"/>
          <w:sz w:val="48"/>
          <w:szCs w:val="48"/>
        </w:rPr>
      </w:pPr>
      <w:r>
        <w:rPr>
          <w:rFonts w:ascii="Franklin Gothic Heavy" w:hAnsi="Franklin Gothic Heavy"/>
          <w:sz w:val="48"/>
          <w:szCs w:val="48"/>
        </w:rPr>
        <w:tab/>
      </w:r>
      <w:r w:rsidR="000110D8">
        <w:rPr>
          <w:rFonts w:ascii="Franklin Gothic Heavy" w:hAnsi="Franklin Gothic Heavy"/>
          <w:noProof/>
          <w:sz w:val="48"/>
          <w:szCs w:val="48"/>
        </w:rPr>
        <w:drawing>
          <wp:inline distT="0" distB="0" distL="0" distR="0" wp14:anchorId="7506AFC5" wp14:editId="1C91FEB2">
            <wp:extent cx="5352415" cy="40951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2415" cy="4095115"/>
                    </a:xfrm>
                    <a:prstGeom prst="rect">
                      <a:avLst/>
                    </a:prstGeom>
                    <a:noFill/>
                  </pic:spPr>
                </pic:pic>
              </a:graphicData>
            </a:graphic>
          </wp:inline>
        </w:drawing>
      </w:r>
      <w:r>
        <w:rPr>
          <w:rFonts w:ascii="Franklin Gothic Heavy" w:hAnsi="Franklin Gothic Heavy"/>
          <w:sz w:val="48"/>
          <w:szCs w:val="48"/>
        </w:rPr>
        <w:tab/>
      </w:r>
    </w:p>
    <w:p w14:paraId="3E372E2D" w14:textId="77777777" w:rsidR="00282451" w:rsidRDefault="00282451" w:rsidP="00264D8E">
      <w:pPr>
        <w:widowControl w:val="0"/>
        <w:tabs>
          <w:tab w:val="left" w:pos="5760"/>
        </w:tabs>
        <w:jc w:val="center"/>
        <w:rPr>
          <w:rFonts w:ascii="Calibri" w:hAnsi="Calibri"/>
          <w:b/>
          <w:sz w:val="72"/>
          <w:szCs w:val="56"/>
        </w:rPr>
      </w:pPr>
    </w:p>
    <w:p w14:paraId="65F343D8" w14:textId="77777777" w:rsidR="00264D8E" w:rsidRPr="00264D8E" w:rsidRDefault="00264D8E" w:rsidP="00264D8E">
      <w:pPr>
        <w:widowControl w:val="0"/>
        <w:tabs>
          <w:tab w:val="left" w:pos="5760"/>
        </w:tabs>
        <w:jc w:val="center"/>
        <w:rPr>
          <w:rFonts w:ascii="Calibri" w:hAnsi="Calibri"/>
          <w:b/>
          <w:sz w:val="72"/>
          <w:szCs w:val="56"/>
        </w:rPr>
      </w:pPr>
      <w:r w:rsidRPr="00264D8E">
        <w:rPr>
          <w:rFonts w:ascii="Calibri" w:hAnsi="Calibri"/>
          <w:b/>
          <w:sz w:val="72"/>
          <w:szCs w:val="56"/>
        </w:rPr>
        <w:t>Participant Handbook</w:t>
      </w:r>
    </w:p>
    <w:p w14:paraId="407EAAF5" w14:textId="1144A8D9" w:rsidR="00264D8E" w:rsidRPr="00264D8E" w:rsidRDefault="006254B8" w:rsidP="00264D8E">
      <w:pPr>
        <w:widowControl w:val="0"/>
        <w:jc w:val="center"/>
        <w:rPr>
          <w:rFonts w:ascii="Calibri" w:hAnsi="Calibri"/>
          <w:b/>
          <w:sz w:val="56"/>
          <w:szCs w:val="56"/>
        </w:rPr>
      </w:pPr>
      <w:r>
        <w:rPr>
          <w:rFonts w:ascii="Calibri" w:hAnsi="Calibri"/>
          <w:b/>
          <w:sz w:val="56"/>
          <w:szCs w:val="56"/>
        </w:rPr>
        <w:t>202</w:t>
      </w:r>
      <w:r w:rsidR="00053140">
        <w:rPr>
          <w:rFonts w:ascii="Calibri" w:hAnsi="Calibri"/>
          <w:b/>
          <w:sz w:val="56"/>
          <w:szCs w:val="56"/>
        </w:rPr>
        <w:t>6</w:t>
      </w:r>
      <w:r>
        <w:rPr>
          <w:rFonts w:ascii="Calibri" w:hAnsi="Calibri"/>
          <w:b/>
          <w:sz w:val="56"/>
          <w:szCs w:val="56"/>
        </w:rPr>
        <w:t>-202</w:t>
      </w:r>
      <w:r w:rsidR="00053140">
        <w:rPr>
          <w:rFonts w:ascii="Calibri" w:hAnsi="Calibri"/>
          <w:b/>
          <w:sz w:val="56"/>
          <w:szCs w:val="56"/>
        </w:rPr>
        <w:t>7</w:t>
      </w:r>
      <w:r w:rsidR="00264D8E" w:rsidRPr="00264D8E">
        <w:rPr>
          <w:rFonts w:ascii="Calibri" w:hAnsi="Calibri"/>
          <w:b/>
          <w:sz w:val="56"/>
          <w:szCs w:val="56"/>
        </w:rPr>
        <w:br/>
      </w:r>
    </w:p>
    <w:p w14:paraId="56714BA6" w14:textId="77777777" w:rsidR="00264D8E" w:rsidRPr="00264D8E" w:rsidRDefault="00264D8E" w:rsidP="00264D8E">
      <w:pPr>
        <w:widowControl w:val="0"/>
        <w:jc w:val="center"/>
        <w:rPr>
          <w:rFonts w:ascii="Calibri" w:hAnsi="Calibri"/>
          <w:sz w:val="36"/>
          <w:szCs w:val="36"/>
        </w:rPr>
      </w:pPr>
      <w:r>
        <w:rPr>
          <w:rFonts w:ascii="Calibri" w:hAnsi="Calibri"/>
          <w:sz w:val="36"/>
          <w:szCs w:val="36"/>
        </w:rPr>
        <w:t>Campus Recreation</w:t>
      </w:r>
      <w:r w:rsidRPr="00264D8E">
        <w:rPr>
          <w:rFonts w:ascii="Calibri" w:hAnsi="Calibri"/>
          <w:sz w:val="36"/>
          <w:szCs w:val="36"/>
        </w:rPr>
        <w:t xml:space="preserve"> Office: 601.266.5405</w:t>
      </w:r>
    </w:p>
    <w:p w14:paraId="5370068E" w14:textId="77777777" w:rsidR="00264D8E" w:rsidRPr="00264D8E" w:rsidRDefault="00264D8E" w:rsidP="00264D8E">
      <w:pPr>
        <w:jc w:val="center"/>
        <w:rPr>
          <w:rFonts w:ascii="Calibri" w:hAnsi="Calibri"/>
          <w:sz w:val="36"/>
          <w:szCs w:val="36"/>
          <w:lang w:val="x-none" w:eastAsia="x-none"/>
        </w:rPr>
      </w:pPr>
      <w:r w:rsidRPr="00264D8E">
        <w:rPr>
          <w:rFonts w:ascii="Calibri" w:hAnsi="Calibri"/>
          <w:sz w:val="36"/>
          <w:szCs w:val="36"/>
          <w:lang w:val="x-none" w:eastAsia="x-none"/>
        </w:rPr>
        <w:t xml:space="preserve">Email: </w:t>
      </w:r>
      <w:hyperlink r:id="rId12" w:history="1">
        <w:r w:rsidRPr="00264D8E">
          <w:rPr>
            <w:rFonts w:ascii="Calibri" w:hAnsi="Calibri"/>
            <w:color w:val="0000FF"/>
            <w:sz w:val="36"/>
            <w:szCs w:val="36"/>
            <w:u w:val="single"/>
            <w:lang w:val="x-none" w:eastAsia="x-none"/>
          </w:rPr>
          <w:t>intramurals@usm.edu</w:t>
        </w:r>
      </w:hyperlink>
    </w:p>
    <w:p w14:paraId="0BB85AF8" w14:textId="77777777" w:rsidR="00264D8E" w:rsidRPr="00264D8E" w:rsidRDefault="00264D8E" w:rsidP="00264D8E">
      <w:pPr>
        <w:jc w:val="center"/>
        <w:rPr>
          <w:rFonts w:ascii="Calibri" w:hAnsi="Calibri"/>
          <w:sz w:val="36"/>
          <w:szCs w:val="36"/>
          <w:lang w:val="x-none" w:eastAsia="x-none"/>
        </w:rPr>
      </w:pPr>
      <w:r w:rsidRPr="00264D8E">
        <w:rPr>
          <w:rFonts w:ascii="Calibri" w:hAnsi="Calibri"/>
          <w:sz w:val="36"/>
          <w:szCs w:val="36"/>
          <w:lang w:val="x-none" w:eastAsia="x-none"/>
        </w:rPr>
        <w:t>Register</w:t>
      </w:r>
      <w:r w:rsidRPr="00264D8E">
        <w:rPr>
          <w:rFonts w:ascii="Calibri" w:hAnsi="Calibri"/>
          <w:sz w:val="36"/>
          <w:szCs w:val="36"/>
          <w:lang w:eastAsia="x-none"/>
        </w:rPr>
        <w:t xml:space="preserve"> Teams</w:t>
      </w:r>
      <w:r w:rsidRPr="00264D8E">
        <w:rPr>
          <w:rFonts w:ascii="Calibri" w:hAnsi="Calibri"/>
          <w:sz w:val="36"/>
          <w:szCs w:val="36"/>
          <w:lang w:val="x-none" w:eastAsia="x-none"/>
        </w:rPr>
        <w:t xml:space="preserve"> Online: imleagues.com/usm</w:t>
      </w:r>
    </w:p>
    <w:p w14:paraId="3A86865B" w14:textId="222B4BBC" w:rsidR="00264D8E" w:rsidRPr="006254B8" w:rsidRDefault="006254B8" w:rsidP="00264D8E">
      <w:pPr>
        <w:jc w:val="center"/>
        <w:rPr>
          <w:rFonts w:ascii="Calibri" w:hAnsi="Calibri"/>
          <w:sz w:val="36"/>
          <w:szCs w:val="36"/>
          <w:lang w:eastAsia="x-none"/>
        </w:rPr>
      </w:pPr>
      <w:r>
        <w:rPr>
          <w:rFonts w:ascii="Calibri" w:hAnsi="Calibri"/>
          <w:sz w:val="36"/>
          <w:szCs w:val="36"/>
          <w:lang w:val="x-none" w:eastAsia="x-none"/>
        </w:rPr>
        <w:t>Twitter: @somi</w:t>
      </w:r>
      <w:r>
        <w:rPr>
          <w:rFonts w:ascii="Calibri" w:hAnsi="Calibri"/>
          <w:sz w:val="36"/>
          <w:szCs w:val="36"/>
          <w:lang w:eastAsia="x-none"/>
        </w:rPr>
        <w:t>sscampusrec</w:t>
      </w:r>
    </w:p>
    <w:p w14:paraId="55DD159E" w14:textId="73495F20" w:rsidR="00F71486" w:rsidRPr="001D301F" w:rsidRDefault="006254B8" w:rsidP="00264D8E">
      <w:pPr>
        <w:widowControl w:val="0"/>
        <w:jc w:val="center"/>
        <w:rPr>
          <w:rFonts w:ascii="Calibri" w:hAnsi="Calibri"/>
          <w:b/>
          <w:color w:val="auto"/>
          <w:sz w:val="27"/>
          <w:szCs w:val="27"/>
          <w:u w:val="single"/>
        </w:rPr>
        <w:sectPr w:rsidR="00F71486" w:rsidRPr="001D301F" w:rsidSect="00624CA4">
          <w:type w:val="continuous"/>
          <w:pgSz w:w="12240" w:h="15840" w:code="1"/>
          <w:pgMar w:top="288" w:right="288" w:bottom="288" w:left="619" w:header="547" w:footer="432" w:gutter="0"/>
          <w:cols w:sep="1" w:space="288"/>
          <w:docGrid w:linePitch="360"/>
        </w:sectPr>
      </w:pPr>
      <w:r>
        <w:rPr>
          <w:rFonts w:ascii="Calibri" w:hAnsi="Calibri"/>
          <w:sz w:val="36"/>
          <w:szCs w:val="36"/>
        </w:rPr>
        <w:t>facebook.com/usmcampusrec</w:t>
      </w:r>
    </w:p>
    <w:p w14:paraId="1D932FF5" w14:textId="77777777" w:rsidR="00430347" w:rsidRPr="00AE35D7" w:rsidRDefault="006F7BA1" w:rsidP="00A4262C">
      <w:pPr>
        <w:pStyle w:val="BodyTextIndent"/>
        <w:tabs>
          <w:tab w:val="left" w:leader="dot" w:pos="4500"/>
        </w:tabs>
        <w:ind w:left="0" w:firstLine="0"/>
        <w:rPr>
          <w:rFonts w:ascii="Calibri" w:hAnsi="Calibri"/>
          <w:sz w:val="27"/>
          <w:szCs w:val="27"/>
        </w:rPr>
      </w:pPr>
      <w:r w:rsidRPr="00A546F0">
        <w:rPr>
          <w:rFonts w:ascii="Calibri" w:hAnsi="Calibri"/>
          <w:b/>
          <w:color w:val="FFFFFF"/>
          <w:sz w:val="27"/>
          <w:szCs w:val="27"/>
          <w:highlight w:val="black"/>
        </w:rPr>
        <w:lastRenderedPageBreak/>
        <w:t xml:space="preserve"> </w:t>
      </w:r>
      <w:r w:rsidR="00E64598" w:rsidRPr="00A546F0">
        <w:rPr>
          <w:rFonts w:ascii="Calibri" w:hAnsi="Calibri"/>
          <w:b/>
          <w:color w:val="FFFFFF"/>
          <w:sz w:val="27"/>
          <w:szCs w:val="27"/>
          <w:highlight w:val="black"/>
        </w:rPr>
        <w:t xml:space="preserve">Section 1: </w:t>
      </w:r>
      <w:r w:rsidR="00E739E5" w:rsidRPr="00A546F0">
        <w:rPr>
          <w:rFonts w:ascii="Calibri" w:hAnsi="Calibri"/>
          <w:b/>
          <w:color w:val="FFFFFF"/>
          <w:sz w:val="27"/>
          <w:szCs w:val="27"/>
          <w:highlight w:val="black"/>
        </w:rPr>
        <w:t>Recreational Sports</w:t>
      </w:r>
      <w:r w:rsidR="002673EF" w:rsidRPr="00A546F0">
        <w:rPr>
          <w:rFonts w:ascii="Calibri" w:hAnsi="Calibri"/>
          <w:b/>
          <w:color w:val="FFFFFF"/>
          <w:sz w:val="27"/>
          <w:szCs w:val="27"/>
          <w:highlight w:val="black"/>
        </w:rPr>
        <w:t xml:space="preserve"> </w:t>
      </w:r>
      <w:r w:rsidR="007515BC" w:rsidRPr="00A546F0">
        <w:rPr>
          <w:rFonts w:ascii="Calibri" w:hAnsi="Calibri"/>
          <w:b/>
          <w:color w:val="FFFFFF"/>
          <w:sz w:val="27"/>
          <w:szCs w:val="27"/>
          <w:highlight w:val="black"/>
        </w:rPr>
        <w:t xml:space="preserve"> </w:t>
      </w:r>
      <w:r w:rsidR="007515BC" w:rsidRPr="00A546F0">
        <w:rPr>
          <w:rFonts w:ascii="Calibri" w:hAnsi="Calibri"/>
          <w:b/>
          <w:color w:val="auto"/>
          <w:sz w:val="27"/>
          <w:szCs w:val="27"/>
          <w:highlight w:val="black"/>
        </w:rPr>
        <w:t>---</w:t>
      </w:r>
      <w:r w:rsidR="00F71486" w:rsidRPr="00A546F0">
        <w:rPr>
          <w:rFonts w:ascii="Calibri" w:hAnsi="Calibri"/>
          <w:b/>
          <w:color w:val="auto"/>
          <w:sz w:val="27"/>
          <w:szCs w:val="27"/>
          <w:highlight w:val="black"/>
        </w:rPr>
        <w:t xml:space="preserve">     </w:t>
      </w:r>
      <w:r w:rsidR="00575F5D" w:rsidRPr="00A546F0">
        <w:rPr>
          <w:rFonts w:ascii="Calibri" w:hAnsi="Calibri"/>
          <w:b/>
          <w:color w:val="auto"/>
          <w:sz w:val="27"/>
          <w:szCs w:val="27"/>
          <w:highlight w:val="black"/>
        </w:rPr>
        <w:t xml:space="preserve">   </w:t>
      </w:r>
      <w:r w:rsidR="006573C7">
        <w:rPr>
          <w:rFonts w:ascii="Calibri" w:hAnsi="Calibri"/>
          <w:b/>
          <w:color w:val="auto"/>
          <w:sz w:val="27"/>
          <w:szCs w:val="27"/>
          <w:highlight w:val="black"/>
        </w:rPr>
        <w:t xml:space="preserve">  P</w:t>
      </w:r>
      <w:r w:rsidR="00575F5D" w:rsidRPr="00A546F0">
        <w:rPr>
          <w:rFonts w:ascii="Calibri" w:hAnsi="Calibri"/>
          <w:b/>
          <w:color w:val="auto"/>
          <w:sz w:val="27"/>
          <w:szCs w:val="27"/>
          <w:highlight w:val="black"/>
        </w:rPr>
        <w:t xml:space="preserve"> </w:t>
      </w:r>
      <w:r w:rsidR="008F075D" w:rsidRPr="00A546F0">
        <w:rPr>
          <w:rFonts w:ascii="Calibri" w:hAnsi="Calibri"/>
          <w:b/>
          <w:color w:val="auto"/>
          <w:sz w:val="27"/>
          <w:szCs w:val="27"/>
          <w:highlight w:val="black"/>
        </w:rPr>
        <w:t>_</w:t>
      </w:r>
      <w:r w:rsidR="005D08A7" w:rsidRPr="00A546F0">
        <w:rPr>
          <w:rFonts w:ascii="Calibri" w:hAnsi="Calibri"/>
          <w:b/>
          <w:color w:val="FFFFFF"/>
          <w:sz w:val="27"/>
          <w:szCs w:val="27"/>
        </w:rPr>
        <w:br/>
      </w:r>
      <w:r w:rsidR="00BF3AF4" w:rsidRPr="00A546F0">
        <w:rPr>
          <w:rFonts w:ascii="Calibri" w:hAnsi="Calibri"/>
          <w:sz w:val="27"/>
          <w:szCs w:val="27"/>
        </w:rPr>
        <w:t>1.</w:t>
      </w:r>
      <w:r w:rsidR="00E64598" w:rsidRPr="00A546F0">
        <w:rPr>
          <w:rFonts w:ascii="Calibri" w:hAnsi="Calibri"/>
          <w:sz w:val="27"/>
          <w:szCs w:val="27"/>
        </w:rPr>
        <w:t xml:space="preserve"> </w:t>
      </w:r>
      <w:r w:rsidR="003D1863" w:rsidRPr="00A546F0">
        <w:rPr>
          <w:rFonts w:ascii="Calibri" w:hAnsi="Calibri"/>
          <w:sz w:val="27"/>
          <w:szCs w:val="27"/>
        </w:rPr>
        <w:t>Mission Statemen</w:t>
      </w:r>
      <w:r w:rsidR="00FC2C7C" w:rsidRPr="00A546F0">
        <w:rPr>
          <w:rFonts w:ascii="Calibri" w:hAnsi="Calibri"/>
          <w:sz w:val="27"/>
          <w:szCs w:val="27"/>
        </w:rPr>
        <w:t>t</w:t>
      </w:r>
      <w:r w:rsidR="00EE7F44" w:rsidRPr="00A546F0">
        <w:rPr>
          <w:rFonts w:ascii="Calibri" w:hAnsi="Calibri"/>
          <w:sz w:val="27"/>
          <w:szCs w:val="27"/>
        </w:rPr>
        <w:t xml:space="preserve"> </w:t>
      </w:r>
      <w:r w:rsidR="0043341F" w:rsidRPr="00A546F0">
        <w:rPr>
          <w:rFonts w:ascii="Calibri" w:hAnsi="Calibri"/>
          <w:sz w:val="27"/>
          <w:szCs w:val="27"/>
        </w:rPr>
        <w:tab/>
      </w:r>
      <w:r w:rsidR="006573C7">
        <w:rPr>
          <w:rFonts w:ascii="Calibri" w:hAnsi="Calibri"/>
          <w:sz w:val="27"/>
          <w:szCs w:val="27"/>
        </w:rPr>
        <w:t>1</w:t>
      </w:r>
      <w:r w:rsidR="005D08A7" w:rsidRPr="00A546F0">
        <w:rPr>
          <w:rFonts w:ascii="Calibri" w:hAnsi="Calibri"/>
          <w:sz w:val="27"/>
          <w:szCs w:val="27"/>
        </w:rPr>
        <w:br/>
      </w:r>
      <w:r w:rsidR="00BF3AF4" w:rsidRPr="00A546F0">
        <w:rPr>
          <w:rFonts w:ascii="Calibri" w:hAnsi="Calibri"/>
          <w:sz w:val="27"/>
          <w:szCs w:val="27"/>
        </w:rPr>
        <w:t>2.</w:t>
      </w:r>
      <w:r w:rsidR="00EE7F44" w:rsidRPr="00A546F0">
        <w:rPr>
          <w:rFonts w:ascii="Calibri" w:hAnsi="Calibri"/>
          <w:sz w:val="27"/>
          <w:szCs w:val="27"/>
        </w:rPr>
        <w:t xml:space="preserve"> Programs and Service  </w:t>
      </w:r>
      <w:r w:rsidR="00BD6C76" w:rsidRPr="00A546F0">
        <w:rPr>
          <w:rFonts w:ascii="Calibri" w:hAnsi="Calibri"/>
          <w:sz w:val="27"/>
          <w:szCs w:val="27"/>
        </w:rPr>
        <w:tab/>
      </w:r>
      <w:r w:rsidR="006573C7">
        <w:rPr>
          <w:rFonts w:ascii="Calibri" w:hAnsi="Calibri"/>
          <w:sz w:val="27"/>
          <w:szCs w:val="27"/>
        </w:rPr>
        <w:t>1</w:t>
      </w:r>
      <w:r w:rsidR="00D42E01" w:rsidRPr="00A546F0">
        <w:rPr>
          <w:rFonts w:ascii="Calibri" w:hAnsi="Calibri"/>
          <w:sz w:val="27"/>
          <w:szCs w:val="27"/>
        </w:rPr>
        <w:br/>
      </w:r>
      <w:r w:rsidR="00BF3AF4" w:rsidRPr="00A546F0">
        <w:rPr>
          <w:rFonts w:ascii="Calibri" w:hAnsi="Calibri"/>
          <w:sz w:val="27"/>
          <w:szCs w:val="27"/>
        </w:rPr>
        <w:t>3.</w:t>
      </w:r>
      <w:r w:rsidR="008F075D" w:rsidRPr="00A546F0">
        <w:rPr>
          <w:rFonts w:ascii="Calibri" w:hAnsi="Calibri"/>
          <w:sz w:val="27"/>
          <w:szCs w:val="27"/>
        </w:rPr>
        <w:t xml:space="preserve"> University Communit</w:t>
      </w:r>
      <w:r w:rsidR="00EE7F44" w:rsidRPr="00A546F0">
        <w:rPr>
          <w:rFonts w:ascii="Calibri" w:hAnsi="Calibri"/>
          <w:sz w:val="27"/>
          <w:szCs w:val="27"/>
        </w:rPr>
        <w:t xml:space="preserve">y </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1</w:t>
      </w:r>
      <w:r w:rsidR="00D42E01" w:rsidRPr="00A546F0">
        <w:rPr>
          <w:rFonts w:ascii="Calibri" w:hAnsi="Calibri"/>
          <w:b/>
          <w:sz w:val="27"/>
          <w:szCs w:val="27"/>
        </w:rPr>
        <w:br/>
      </w:r>
      <w:r w:rsidR="00045F19" w:rsidRPr="00A546F0">
        <w:rPr>
          <w:rFonts w:ascii="Calibri" w:hAnsi="Calibri"/>
          <w:b/>
          <w:color w:val="FFFFFF"/>
          <w:sz w:val="27"/>
          <w:szCs w:val="27"/>
          <w:highlight w:val="black"/>
        </w:rPr>
        <w:t xml:space="preserve"> </w:t>
      </w:r>
      <w:r w:rsidR="00B120C8" w:rsidRPr="00A546F0">
        <w:rPr>
          <w:rFonts w:ascii="Calibri" w:hAnsi="Calibri"/>
          <w:b/>
          <w:color w:val="FFFFFF"/>
          <w:sz w:val="27"/>
          <w:szCs w:val="27"/>
          <w:highlight w:val="black"/>
        </w:rPr>
        <w:t>Section 2:</w:t>
      </w:r>
      <w:r w:rsidR="008F075D" w:rsidRPr="00A546F0">
        <w:rPr>
          <w:rFonts w:ascii="Calibri" w:hAnsi="Calibri"/>
          <w:b/>
          <w:color w:val="FFFFFF"/>
          <w:sz w:val="27"/>
          <w:szCs w:val="27"/>
          <w:highlight w:val="black"/>
        </w:rPr>
        <w:t xml:space="preserve"> </w:t>
      </w:r>
      <w:r w:rsidR="005F24BD" w:rsidRPr="00A546F0">
        <w:rPr>
          <w:rFonts w:ascii="Calibri" w:hAnsi="Calibri"/>
          <w:b/>
          <w:color w:val="FFFFFF"/>
          <w:sz w:val="27"/>
          <w:szCs w:val="27"/>
          <w:highlight w:val="black"/>
        </w:rPr>
        <w:t>Intramural Sport</w:t>
      </w:r>
      <w:r w:rsidR="00F10A6F" w:rsidRPr="00A546F0">
        <w:rPr>
          <w:rFonts w:ascii="Calibri" w:hAnsi="Calibri"/>
          <w:b/>
          <w:color w:val="FFFFFF"/>
          <w:sz w:val="27"/>
          <w:szCs w:val="27"/>
          <w:highlight w:val="black"/>
        </w:rPr>
        <w:t>s</w:t>
      </w:r>
      <w:r w:rsidR="007515BC" w:rsidRPr="00A546F0">
        <w:rPr>
          <w:rFonts w:ascii="Calibri" w:hAnsi="Calibri"/>
          <w:b/>
          <w:color w:val="auto"/>
          <w:sz w:val="27"/>
          <w:szCs w:val="27"/>
          <w:highlight w:val="black"/>
        </w:rPr>
        <w:t>____</w:t>
      </w:r>
      <w:r w:rsidR="001B67BD" w:rsidRPr="00A546F0">
        <w:rPr>
          <w:rFonts w:ascii="Calibri" w:hAnsi="Calibri"/>
          <w:b/>
          <w:color w:val="auto"/>
          <w:sz w:val="27"/>
          <w:szCs w:val="27"/>
          <w:highlight w:val="black"/>
        </w:rPr>
        <w:t xml:space="preserve"> </w:t>
      </w:r>
      <w:r w:rsidR="007515BC" w:rsidRPr="00A546F0">
        <w:rPr>
          <w:rFonts w:ascii="Calibri" w:hAnsi="Calibri"/>
          <w:b/>
          <w:color w:val="auto"/>
          <w:sz w:val="27"/>
          <w:szCs w:val="27"/>
          <w:highlight w:val="black"/>
        </w:rPr>
        <w:t>_</w:t>
      </w:r>
      <w:r w:rsidR="006573C7">
        <w:rPr>
          <w:rFonts w:ascii="Calibri" w:hAnsi="Calibri"/>
          <w:b/>
          <w:color w:val="auto"/>
          <w:sz w:val="27"/>
          <w:szCs w:val="27"/>
          <w:highlight w:val="black"/>
        </w:rPr>
        <w:t xml:space="preserve">      </w:t>
      </w:r>
      <w:r w:rsidR="006573C7">
        <w:rPr>
          <w:rFonts w:ascii="Calibri" w:hAnsi="Calibri"/>
          <w:b/>
          <w:color w:val="auto"/>
          <w:sz w:val="27"/>
          <w:szCs w:val="27"/>
          <w:highlight w:val="black"/>
        </w:rPr>
        <w:tab/>
      </w:r>
      <w:r w:rsidR="007515BC" w:rsidRPr="00A546F0">
        <w:rPr>
          <w:rFonts w:ascii="Calibri" w:hAnsi="Calibri"/>
          <w:b/>
          <w:color w:val="auto"/>
          <w:sz w:val="27"/>
          <w:szCs w:val="27"/>
          <w:highlight w:val="black"/>
        </w:rPr>
        <w:t>_</w:t>
      </w:r>
      <w:r w:rsidR="002673EF" w:rsidRPr="00A546F0">
        <w:rPr>
          <w:rFonts w:ascii="Calibri" w:hAnsi="Calibri"/>
          <w:b/>
          <w:color w:val="FFFFFF"/>
          <w:sz w:val="27"/>
          <w:szCs w:val="27"/>
          <w:highlight w:val="black"/>
        </w:rPr>
        <w:t xml:space="preserve"> </w:t>
      </w:r>
      <w:r w:rsidR="005D08A7" w:rsidRPr="00A546F0">
        <w:rPr>
          <w:rFonts w:ascii="Calibri" w:hAnsi="Calibri"/>
          <w:sz w:val="27"/>
          <w:szCs w:val="27"/>
        </w:rPr>
        <w:br/>
      </w:r>
      <w:r w:rsidR="00F606D5" w:rsidRPr="00A546F0">
        <w:rPr>
          <w:rFonts w:ascii="Calibri" w:hAnsi="Calibri"/>
          <w:sz w:val="27"/>
          <w:szCs w:val="27"/>
        </w:rPr>
        <w:t>1.</w:t>
      </w:r>
      <w:r w:rsidR="00B120C8" w:rsidRPr="00A546F0">
        <w:rPr>
          <w:rFonts w:ascii="Calibri" w:hAnsi="Calibri"/>
          <w:sz w:val="27"/>
          <w:szCs w:val="27"/>
        </w:rPr>
        <w:t xml:space="preserve"> Program Objectives</w:t>
      </w:r>
      <w:r w:rsidR="00EE7F44"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2</w:t>
      </w:r>
      <w:r w:rsidR="005D08A7" w:rsidRPr="00A546F0">
        <w:rPr>
          <w:rFonts w:ascii="Calibri" w:hAnsi="Calibri"/>
          <w:sz w:val="27"/>
          <w:szCs w:val="27"/>
        </w:rPr>
        <w:br/>
      </w:r>
      <w:r w:rsidR="00F606D5" w:rsidRPr="00A546F0">
        <w:rPr>
          <w:rFonts w:ascii="Calibri" w:hAnsi="Calibri"/>
          <w:sz w:val="27"/>
          <w:szCs w:val="27"/>
        </w:rPr>
        <w:t>2.</w:t>
      </w:r>
      <w:r w:rsidR="00B120C8" w:rsidRPr="00A546F0">
        <w:rPr>
          <w:rFonts w:ascii="Calibri" w:hAnsi="Calibri"/>
          <w:sz w:val="27"/>
          <w:szCs w:val="27"/>
        </w:rPr>
        <w:t xml:space="preserve"> Participatio</w:t>
      </w:r>
      <w:r w:rsidR="00EE7F44" w:rsidRPr="00A546F0">
        <w:rPr>
          <w:rFonts w:ascii="Calibri" w:hAnsi="Calibri"/>
          <w:sz w:val="27"/>
          <w:szCs w:val="27"/>
        </w:rPr>
        <w:t xml:space="preserve">n </w:t>
      </w:r>
      <w:r w:rsidR="00BD6C76" w:rsidRPr="00A546F0">
        <w:rPr>
          <w:rFonts w:ascii="Calibri" w:hAnsi="Calibri"/>
          <w:sz w:val="27"/>
          <w:szCs w:val="27"/>
        </w:rPr>
        <w:tab/>
      </w:r>
      <w:r w:rsidR="006573C7">
        <w:rPr>
          <w:rFonts w:ascii="Calibri" w:hAnsi="Calibri"/>
          <w:sz w:val="27"/>
          <w:szCs w:val="27"/>
        </w:rPr>
        <w:t>2</w:t>
      </w:r>
      <w:r w:rsidR="005D08A7" w:rsidRPr="00A546F0">
        <w:rPr>
          <w:rFonts w:ascii="Calibri" w:hAnsi="Calibri"/>
          <w:sz w:val="27"/>
          <w:szCs w:val="27"/>
        </w:rPr>
        <w:br/>
      </w:r>
      <w:r w:rsidR="00F606D5" w:rsidRPr="00A546F0">
        <w:rPr>
          <w:rFonts w:ascii="Calibri" w:hAnsi="Calibri"/>
          <w:sz w:val="27"/>
          <w:szCs w:val="27"/>
        </w:rPr>
        <w:t>3.</w:t>
      </w:r>
      <w:r w:rsidR="00EE7F44" w:rsidRPr="00A546F0">
        <w:rPr>
          <w:rFonts w:ascii="Calibri" w:hAnsi="Calibri"/>
          <w:sz w:val="27"/>
          <w:szCs w:val="27"/>
        </w:rPr>
        <w:t xml:space="preserve"> Assumption of Risk Statement</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2</w:t>
      </w:r>
      <w:r w:rsidR="005D08A7" w:rsidRPr="00A546F0">
        <w:rPr>
          <w:rFonts w:ascii="Calibri" w:hAnsi="Calibri"/>
          <w:sz w:val="27"/>
          <w:szCs w:val="27"/>
        </w:rPr>
        <w:br/>
      </w:r>
      <w:r w:rsidR="00F606D5" w:rsidRPr="00A546F0">
        <w:rPr>
          <w:rFonts w:ascii="Calibri" w:hAnsi="Calibri"/>
          <w:sz w:val="27"/>
          <w:szCs w:val="27"/>
        </w:rPr>
        <w:t>4.</w:t>
      </w:r>
      <w:r w:rsidR="000A591A" w:rsidRPr="00A546F0">
        <w:rPr>
          <w:rFonts w:ascii="Calibri" w:hAnsi="Calibri"/>
          <w:sz w:val="27"/>
          <w:szCs w:val="27"/>
        </w:rPr>
        <w:t xml:space="preserve"> Photo Disclaimer</w:t>
      </w:r>
      <w:r w:rsidR="00EE7F44"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2</w:t>
      </w:r>
      <w:r w:rsidR="005D08A7" w:rsidRPr="00A546F0">
        <w:rPr>
          <w:rFonts w:ascii="Calibri" w:hAnsi="Calibri"/>
          <w:sz w:val="27"/>
          <w:szCs w:val="27"/>
        </w:rPr>
        <w:br/>
      </w:r>
      <w:r w:rsidR="00BD6D55" w:rsidRPr="00A546F0">
        <w:rPr>
          <w:rFonts w:ascii="Calibri" w:hAnsi="Calibri"/>
          <w:sz w:val="27"/>
          <w:szCs w:val="27"/>
        </w:rPr>
        <w:t>5</w:t>
      </w:r>
      <w:r w:rsidR="00F606D5" w:rsidRPr="00A546F0">
        <w:rPr>
          <w:rFonts w:ascii="Calibri" w:hAnsi="Calibri"/>
          <w:sz w:val="27"/>
          <w:szCs w:val="27"/>
        </w:rPr>
        <w:t>.</w:t>
      </w:r>
      <w:r w:rsidR="008F075D" w:rsidRPr="00A546F0">
        <w:rPr>
          <w:rFonts w:ascii="Calibri" w:hAnsi="Calibri"/>
          <w:sz w:val="27"/>
          <w:szCs w:val="27"/>
        </w:rPr>
        <w:t xml:space="preserve"> </w:t>
      </w:r>
      <w:r w:rsidR="000A591A" w:rsidRPr="00A546F0">
        <w:rPr>
          <w:rFonts w:ascii="Calibri" w:hAnsi="Calibri"/>
          <w:sz w:val="27"/>
          <w:szCs w:val="27"/>
        </w:rPr>
        <w:t>Intramural Sports Staf</w:t>
      </w:r>
      <w:r w:rsidR="001B67BD" w:rsidRPr="00A546F0">
        <w:rPr>
          <w:rFonts w:ascii="Calibri" w:hAnsi="Calibri"/>
          <w:sz w:val="27"/>
          <w:szCs w:val="27"/>
        </w:rPr>
        <w:t xml:space="preserve">f </w:t>
      </w:r>
      <w:r w:rsidR="00BF1CC8" w:rsidRPr="00A546F0">
        <w:rPr>
          <w:rFonts w:ascii="Calibri" w:hAnsi="Calibri"/>
          <w:sz w:val="27"/>
          <w:szCs w:val="27"/>
        </w:rPr>
        <w:tab/>
      </w:r>
      <w:r w:rsidR="006573C7">
        <w:rPr>
          <w:rFonts w:ascii="Calibri" w:hAnsi="Calibri"/>
          <w:sz w:val="27"/>
          <w:szCs w:val="27"/>
        </w:rPr>
        <w:t>2</w:t>
      </w:r>
      <w:r w:rsidR="005D08A7" w:rsidRPr="00A546F0">
        <w:rPr>
          <w:rFonts w:ascii="Calibri" w:hAnsi="Calibri"/>
          <w:sz w:val="27"/>
          <w:szCs w:val="27"/>
        </w:rPr>
        <w:br/>
      </w:r>
      <w:r w:rsidR="00BD6D55" w:rsidRPr="00A546F0">
        <w:rPr>
          <w:rFonts w:ascii="Calibri" w:hAnsi="Calibri"/>
          <w:sz w:val="27"/>
          <w:szCs w:val="27"/>
        </w:rPr>
        <w:t>6</w:t>
      </w:r>
      <w:r w:rsidR="00F606D5" w:rsidRPr="00A546F0">
        <w:rPr>
          <w:rFonts w:ascii="Calibri" w:hAnsi="Calibri"/>
          <w:sz w:val="27"/>
          <w:szCs w:val="27"/>
        </w:rPr>
        <w:t>.</w:t>
      </w:r>
      <w:r w:rsidR="00BD6D55" w:rsidRPr="00A546F0">
        <w:rPr>
          <w:rFonts w:ascii="Calibri" w:hAnsi="Calibri"/>
          <w:sz w:val="27"/>
          <w:szCs w:val="27"/>
        </w:rPr>
        <w:t xml:space="preserve"> Employment</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3</w:t>
      </w:r>
      <w:r w:rsidR="005D08A7" w:rsidRPr="00A546F0">
        <w:rPr>
          <w:rFonts w:ascii="Calibri" w:hAnsi="Calibri"/>
          <w:sz w:val="27"/>
          <w:szCs w:val="27"/>
        </w:rPr>
        <w:br/>
      </w:r>
      <w:r w:rsidR="00045F19" w:rsidRPr="00A546F0">
        <w:rPr>
          <w:rFonts w:ascii="Calibri" w:hAnsi="Calibri"/>
          <w:b/>
          <w:color w:val="FFFFFF"/>
          <w:sz w:val="27"/>
          <w:szCs w:val="27"/>
          <w:highlight w:val="black"/>
        </w:rPr>
        <w:t xml:space="preserve"> </w:t>
      </w:r>
      <w:r w:rsidR="000A591A" w:rsidRPr="00A546F0">
        <w:rPr>
          <w:rFonts w:ascii="Calibri" w:hAnsi="Calibri"/>
          <w:b/>
          <w:color w:val="FFFFFF"/>
          <w:sz w:val="27"/>
          <w:szCs w:val="27"/>
          <w:highlight w:val="black"/>
        </w:rPr>
        <w:t>Section 3</w:t>
      </w:r>
      <w:r w:rsidR="00E64598" w:rsidRPr="00A546F0">
        <w:rPr>
          <w:rFonts w:ascii="Calibri" w:hAnsi="Calibri"/>
          <w:b/>
          <w:color w:val="FFFFFF"/>
          <w:sz w:val="27"/>
          <w:szCs w:val="27"/>
          <w:highlight w:val="black"/>
        </w:rPr>
        <w:t xml:space="preserve">: </w:t>
      </w:r>
      <w:r w:rsidR="00E739E5" w:rsidRPr="00A546F0">
        <w:rPr>
          <w:rFonts w:ascii="Calibri" w:hAnsi="Calibri"/>
          <w:b/>
          <w:color w:val="FFFFFF"/>
          <w:sz w:val="27"/>
          <w:szCs w:val="27"/>
          <w:highlight w:val="black"/>
        </w:rPr>
        <w:t>Eligibility</w:t>
      </w:r>
      <w:r w:rsidR="00C655DF" w:rsidRPr="00A546F0">
        <w:rPr>
          <w:rFonts w:ascii="Calibri" w:hAnsi="Calibri"/>
          <w:color w:val="auto"/>
          <w:sz w:val="27"/>
          <w:szCs w:val="27"/>
          <w:highlight w:val="black"/>
          <w:u w:val="single"/>
        </w:rPr>
        <w:t>_____</w:t>
      </w:r>
      <w:r w:rsidR="00F71486" w:rsidRPr="00A546F0">
        <w:rPr>
          <w:rFonts w:ascii="Calibri" w:hAnsi="Calibri"/>
          <w:color w:val="auto"/>
          <w:sz w:val="27"/>
          <w:szCs w:val="27"/>
          <w:highlight w:val="black"/>
          <w:u w:val="single"/>
        </w:rPr>
        <w:t xml:space="preserve">                 </w:t>
      </w:r>
      <w:r w:rsidR="00575F5D" w:rsidRPr="00A546F0">
        <w:rPr>
          <w:rFonts w:ascii="Calibri" w:hAnsi="Calibri"/>
          <w:color w:val="auto"/>
          <w:sz w:val="27"/>
          <w:szCs w:val="27"/>
          <w:highlight w:val="black"/>
          <w:u w:val="single"/>
        </w:rPr>
        <w:tab/>
      </w:r>
      <w:r w:rsidR="00C655DF" w:rsidRPr="00A546F0">
        <w:rPr>
          <w:rFonts w:ascii="Calibri" w:hAnsi="Calibri"/>
          <w:color w:val="auto"/>
          <w:sz w:val="27"/>
          <w:szCs w:val="27"/>
          <w:highlight w:val="black"/>
          <w:u w:val="single"/>
        </w:rPr>
        <w:t>_</w:t>
      </w:r>
      <w:r w:rsidR="005D08A7" w:rsidRPr="00A546F0">
        <w:rPr>
          <w:rFonts w:ascii="Calibri" w:hAnsi="Calibri"/>
          <w:color w:val="FFFFFF"/>
          <w:sz w:val="27"/>
          <w:szCs w:val="27"/>
        </w:rPr>
        <w:br/>
      </w:r>
      <w:r w:rsidR="00E57981" w:rsidRPr="00A546F0">
        <w:rPr>
          <w:rFonts w:ascii="Calibri" w:hAnsi="Calibri"/>
          <w:sz w:val="27"/>
          <w:szCs w:val="27"/>
        </w:rPr>
        <w:t>1.</w:t>
      </w:r>
      <w:r w:rsidR="005D2ED9" w:rsidRPr="00A546F0">
        <w:rPr>
          <w:rFonts w:ascii="Calibri" w:hAnsi="Calibri"/>
          <w:sz w:val="27"/>
          <w:szCs w:val="27"/>
        </w:rPr>
        <w:t xml:space="preserve"> </w:t>
      </w:r>
      <w:r w:rsidR="006D05F5" w:rsidRPr="00A546F0">
        <w:rPr>
          <w:rFonts w:ascii="Calibri" w:hAnsi="Calibri"/>
          <w:sz w:val="27"/>
          <w:szCs w:val="27"/>
        </w:rPr>
        <w:t>Identification</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4</w:t>
      </w:r>
      <w:r w:rsidR="005D08A7" w:rsidRPr="00A546F0">
        <w:rPr>
          <w:rFonts w:ascii="Calibri" w:hAnsi="Calibri"/>
          <w:sz w:val="27"/>
          <w:szCs w:val="27"/>
        </w:rPr>
        <w:br/>
      </w:r>
      <w:r w:rsidR="00E57981" w:rsidRPr="00A546F0">
        <w:rPr>
          <w:rFonts w:ascii="Calibri" w:hAnsi="Calibri"/>
          <w:sz w:val="27"/>
          <w:szCs w:val="27"/>
        </w:rPr>
        <w:t>2.</w:t>
      </w:r>
      <w:r w:rsidR="005D2ED9" w:rsidRPr="00A546F0">
        <w:rPr>
          <w:rFonts w:ascii="Calibri" w:hAnsi="Calibri"/>
          <w:sz w:val="27"/>
          <w:szCs w:val="27"/>
        </w:rPr>
        <w:t xml:space="preserve"> </w:t>
      </w:r>
      <w:r w:rsidR="006D05F5" w:rsidRPr="00A546F0">
        <w:rPr>
          <w:rFonts w:ascii="Calibri" w:hAnsi="Calibri"/>
          <w:sz w:val="27"/>
          <w:szCs w:val="27"/>
        </w:rPr>
        <w:t>University Status</w:t>
      </w:r>
      <w:r w:rsidR="00EE7F44" w:rsidRPr="00A546F0">
        <w:rPr>
          <w:rFonts w:ascii="Calibri" w:hAnsi="Calibri"/>
          <w:sz w:val="27"/>
          <w:szCs w:val="27"/>
        </w:rPr>
        <w:t xml:space="preserve"> </w:t>
      </w:r>
      <w:r w:rsidR="006573C7">
        <w:rPr>
          <w:rFonts w:ascii="Calibri" w:hAnsi="Calibri"/>
          <w:sz w:val="27"/>
          <w:szCs w:val="27"/>
        </w:rPr>
        <w:tab/>
        <w:t>4</w:t>
      </w:r>
      <w:r w:rsidR="005D08A7" w:rsidRPr="00A546F0">
        <w:rPr>
          <w:rFonts w:ascii="Calibri" w:hAnsi="Calibri"/>
          <w:sz w:val="27"/>
          <w:szCs w:val="27"/>
        </w:rPr>
        <w:br/>
      </w:r>
      <w:r w:rsidR="00E57981" w:rsidRPr="00A546F0">
        <w:rPr>
          <w:rFonts w:ascii="Calibri" w:hAnsi="Calibri"/>
          <w:sz w:val="27"/>
          <w:szCs w:val="27"/>
        </w:rPr>
        <w:t>3.</w:t>
      </w:r>
      <w:r w:rsidR="005D2ED9" w:rsidRPr="00A546F0">
        <w:rPr>
          <w:rFonts w:ascii="Calibri" w:hAnsi="Calibri"/>
          <w:sz w:val="27"/>
          <w:szCs w:val="27"/>
        </w:rPr>
        <w:t xml:space="preserve"> </w:t>
      </w:r>
      <w:r w:rsidR="006D05F5" w:rsidRPr="00A546F0">
        <w:rPr>
          <w:rFonts w:ascii="Calibri" w:hAnsi="Calibri"/>
          <w:sz w:val="27"/>
          <w:szCs w:val="27"/>
        </w:rPr>
        <w:t>Summer Eligibility</w:t>
      </w:r>
      <w:r w:rsidR="001B67BD" w:rsidRPr="00A546F0">
        <w:rPr>
          <w:rFonts w:ascii="Calibri" w:hAnsi="Calibri"/>
          <w:sz w:val="27"/>
          <w:szCs w:val="27"/>
        </w:rPr>
        <w:t xml:space="preserve">   </w:t>
      </w:r>
      <w:r w:rsidR="004820BA" w:rsidRPr="00A546F0">
        <w:rPr>
          <w:rFonts w:ascii="Calibri" w:hAnsi="Calibri"/>
          <w:sz w:val="27"/>
          <w:szCs w:val="27"/>
        </w:rPr>
        <w:tab/>
      </w:r>
      <w:r w:rsidR="006573C7">
        <w:rPr>
          <w:rFonts w:ascii="Calibri" w:hAnsi="Calibri"/>
          <w:sz w:val="27"/>
          <w:szCs w:val="27"/>
        </w:rPr>
        <w:t>4</w:t>
      </w:r>
      <w:r w:rsidR="005D08A7" w:rsidRPr="00A546F0">
        <w:rPr>
          <w:rFonts w:ascii="Calibri" w:hAnsi="Calibri"/>
          <w:sz w:val="27"/>
          <w:szCs w:val="27"/>
        </w:rPr>
        <w:br/>
      </w:r>
      <w:r w:rsidR="00E57981" w:rsidRPr="00A546F0">
        <w:rPr>
          <w:rFonts w:ascii="Calibri" w:hAnsi="Calibri"/>
          <w:sz w:val="27"/>
          <w:szCs w:val="27"/>
        </w:rPr>
        <w:t>4.</w:t>
      </w:r>
      <w:r w:rsidR="005D2ED9" w:rsidRPr="00A546F0">
        <w:rPr>
          <w:rFonts w:ascii="Calibri" w:hAnsi="Calibri"/>
          <w:sz w:val="27"/>
          <w:szCs w:val="27"/>
        </w:rPr>
        <w:t xml:space="preserve"> </w:t>
      </w:r>
      <w:r w:rsidR="00F10A6F" w:rsidRPr="00A546F0">
        <w:rPr>
          <w:rFonts w:ascii="Calibri" w:hAnsi="Calibri"/>
          <w:sz w:val="27"/>
          <w:szCs w:val="27"/>
        </w:rPr>
        <w:t>Co-R</w:t>
      </w:r>
      <w:r w:rsidR="0082611C" w:rsidRPr="00A546F0">
        <w:rPr>
          <w:rFonts w:ascii="Calibri" w:hAnsi="Calibri"/>
          <w:sz w:val="27"/>
          <w:szCs w:val="27"/>
        </w:rPr>
        <w:t>ec</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4</w:t>
      </w:r>
      <w:r w:rsidR="005D08A7" w:rsidRPr="00A546F0">
        <w:rPr>
          <w:rFonts w:ascii="Calibri" w:hAnsi="Calibri"/>
          <w:sz w:val="27"/>
          <w:szCs w:val="27"/>
        </w:rPr>
        <w:br/>
      </w:r>
      <w:r w:rsidR="00E57981" w:rsidRPr="00A546F0">
        <w:rPr>
          <w:rFonts w:ascii="Calibri" w:hAnsi="Calibri"/>
          <w:sz w:val="27"/>
          <w:szCs w:val="27"/>
        </w:rPr>
        <w:t>5.</w:t>
      </w:r>
      <w:r w:rsidR="005D2ED9" w:rsidRPr="00A546F0">
        <w:rPr>
          <w:rFonts w:ascii="Calibri" w:hAnsi="Calibri"/>
          <w:sz w:val="27"/>
          <w:szCs w:val="27"/>
        </w:rPr>
        <w:t xml:space="preserve"> </w:t>
      </w:r>
      <w:r w:rsidR="006D05F5" w:rsidRPr="00A546F0">
        <w:rPr>
          <w:rFonts w:ascii="Calibri" w:hAnsi="Calibri"/>
          <w:sz w:val="27"/>
          <w:szCs w:val="27"/>
        </w:rPr>
        <w:t>Varsity Athletes</w:t>
      </w:r>
      <w:r w:rsidR="001B67BD" w:rsidRPr="00A546F0">
        <w:rPr>
          <w:rFonts w:ascii="Calibri" w:hAnsi="Calibri"/>
          <w:sz w:val="27"/>
          <w:szCs w:val="27"/>
        </w:rPr>
        <w:t xml:space="preserve"> </w:t>
      </w:r>
      <w:r w:rsidR="006573C7">
        <w:rPr>
          <w:rFonts w:ascii="Calibri" w:hAnsi="Calibri"/>
          <w:sz w:val="27"/>
          <w:szCs w:val="27"/>
        </w:rPr>
        <w:tab/>
        <w:t>4</w:t>
      </w:r>
      <w:r w:rsidR="005D08A7" w:rsidRPr="00A546F0">
        <w:rPr>
          <w:rFonts w:ascii="Calibri" w:hAnsi="Calibri"/>
          <w:sz w:val="27"/>
          <w:szCs w:val="27"/>
        </w:rPr>
        <w:br/>
      </w:r>
      <w:r w:rsidR="00E57981" w:rsidRPr="00A546F0">
        <w:rPr>
          <w:rFonts w:ascii="Calibri" w:hAnsi="Calibri"/>
          <w:sz w:val="27"/>
          <w:szCs w:val="27"/>
        </w:rPr>
        <w:t>6.</w:t>
      </w:r>
      <w:r w:rsidR="005D2ED9" w:rsidRPr="00A546F0">
        <w:rPr>
          <w:rFonts w:ascii="Calibri" w:hAnsi="Calibri"/>
          <w:sz w:val="27"/>
          <w:szCs w:val="27"/>
        </w:rPr>
        <w:t xml:space="preserve"> </w:t>
      </w:r>
      <w:r w:rsidR="007515BC" w:rsidRPr="00A546F0">
        <w:rPr>
          <w:rFonts w:ascii="Calibri" w:hAnsi="Calibri"/>
          <w:sz w:val="27"/>
          <w:szCs w:val="27"/>
        </w:rPr>
        <w:t>Club Sports</w:t>
      </w:r>
      <w:r w:rsidR="006D05F5" w:rsidRPr="00A546F0">
        <w:rPr>
          <w:rFonts w:ascii="Calibri" w:hAnsi="Calibri"/>
          <w:sz w:val="27"/>
          <w:szCs w:val="27"/>
        </w:rPr>
        <w:t xml:space="preserve"> Members</w:t>
      </w:r>
      <w:r w:rsidR="00E57981" w:rsidRPr="00A546F0">
        <w:rPr>
          <w:rFonts w:ascii="Calibri" w:hAnsi="Calibri"/>
          <w:sz w:val="27"/>
          <w:szCs w:val="27"/>
        </w:rPr>
        <w:tab/>
      </w:r>
      <w:r w:rsidR="006573C7">
        <w:rPr>
          <w:rFonts w:ascii="Calibri" w:hAnsi="Calibri"/>
          <w:sz w:val="27"/>
          <w:szCs w:val="27"/>
        </w:rPr>
        <w:t>4</w:t>
      </w:r>
      <w:r w:rsidR="005D08A7" w:rsidRPr="00A546F0">
        <w:rPr>
          <w:rFonts w:ascii="Calibri" w:hAnsi="Calibri"/>
          <w:sz w:val="27"/>
          <w:szCs w:val="27"/>
        </w:rPr>
        <w:br/>
      </w:r>
      <w:r w:rsidR="00E57981" w:rsidRPr="00A546F0">
        <w:rPr>
          <w:rFonts w:ascii="Calibri" w:hAnsi="Calibri"/>
          <w:sz w:val="27"/>
          <w:szCs w:val="27"/>
        </w:rPr>
        <w:t>7.</w:t>
      </w:r>
      <w:r w:rsidR="005D2ED9" w:rsidRPr="00A546F0">
        <w:rPr>
          <w:rFonts w:ascii="Calibri" w:hAnsi="Calibri"/>
          <w:sz w:val="27"/>
          <w:szCs w:val="27"/>
        </w:rPr>
        <w:t xml:space="preserve"> </w:t>
      </w:r>
      <w:r w:rsidR="00AE35D7">
        <w:rPr>
          <w:rFonts w:ascii="Calibri" w:hAnsi="Calibri"/>
          <w:sz w:val="27"/>
          <w:szCs w:val="27"/>
        </w:rPr>
        <w:t xml:space="preserve">Fraternity and Sorority </w:t>
      </w:r>
      <w:r w:rsidR="00AE35D7">
        <w:rPr>
          <w:rFonts w:ascii="Calibri" w:hAnsi="Calibri"/>
          <w:sz w:val="27"/>
          <w:szCs w:val="27"/>
        </w:rPr>
        <w:tab/>
        <w:t>4</w:t>
      </w:r>
      <w:r w:rsidR="00AE35D7">
        <w:rPr>
          <w:rFonts w:ascii="Calibri" w:hAnsi="Calibri"/>
          <w:sz w:val="27"/>
          <w:szCs w:val="27"/>
        </w:rPr>
        <w:br/>
        <w:t xml:space="preserve">8. </w:t>
      </w:r>
      <w:r w:rsidR="00BE5E9D" w:rsidRPr="00A546F0">
        <w:rPr>
          <w:rFonts w:ascii="Calibri" w:hAnsi="Calibri"/>
          <w:sz w:val="27"/>
          <w:szCs w:val="27"/>
        </w:rPr>
        <w:t>Professional Athletes</w:t>
      </w:r>
      <w:r w:rsidR="00EE7F44"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4</w:t>
      </w:r>
      <w:r w:rsidR="005D08A7" w:rsidRPr="00A546F0">
        <w:rPr>
          <w:rFonts w:ascii="Calibri" w:hAnsi="Calibri"/>
          <w:sz w:val="27"/>
          <w:szCs w:val="27"/>
        </w:rPr>
        <w:br/>
      </w:r>
      <w:r w:rsidR="00AE35D7">
        <w:rPr>
          <w:rFonts w:ascii="Calibri" w:hAnsi="Calibri"/>
          <w:sz w:val="27"/>
          <w:szCs w:val="27"/>
        </w:rPr>
        <w:t>9</w:t>
      </w:r>
      <w:r w:rsidR="00E57981" w:rsidRPr="00A546F0">
        <w:rPr>
          <w:rFonts w:ascii="Calibri" w:hAnsi="Calibri"/>
          <w:sz w:val="27"/>
          <w:szCs w:val="27"/>
        </w:rPr>
        <w:t>.</w:t>
      </w:r>
      <w:r w:rsidR="005D2ED9" w:rsidRPr="00A546F0">
        <w:rPr>
          <w:rFonts w:ascii="Calibri" w:hAnsi="Calibri"/>
          <w:sz w:val="27"/>
          <w:szCs w:val="27"/>
        </w:rPr>
        <w:t xml:space="preserve"> </w:t>
      </w:r>
      <w:r w:rsidR="006D05F5" w:rsidRPr="00A546F0">
        <w:rPr>
          <w:rFonts w:ascii="Calibri" w:hAnsi="Calibri"/>
          <w:sz w:val="27"/>
          <w:szCs w:val="27"/>
        </w:rPr>
        <w:t>Ineligible Players</w:t>
      </w:r>
      <w:r w:rsidR="001B67BD" w:rsidRPr="00A546F0">
        <w:rPr>
          <w:rFonts w:ascii="Calibri" w:hAnsi="Calibri"/>
          <w:sz w:val="27"/>
          <w:szCs w:val="27"/>
        </w:rPr>
        <w:t xml:space="preserve">   </w:t>
      </w:r>
      <w:r w:rsidR="00BD6C76" w:rsidRPr="00A546F0">
        <w:rPr>
          <w:rFonts w:ascii="Calibri" w:hAnsi="Calibri"/>
          <w:sz w:val="27"/>
          <w:szCs w:val="27"/>
        </w:rPr>
        <w:tab/>
      </w:r>
      <w:r w:rsidR="006573C7">
        <w:rPr>
          <w:rFonts w:ascii="Calibri" w:hAnsi="Calibri"/>
          <w:sz w:val="27"/>
          <w:szCs w:val="27"/>
        </w:rPr>
        <w:t>5</w:t>
      </w:r>
      <w:r w:rsidR="005D08A7" w:rsidRPr="00A546F0">
        <w:rPr>
          <w:rFonts w:ascii="Calibri" w:hAnsi="Calibri"/>
          <w:sz w:val="27"/>
          <w:szCs w:val="27"/>
        </w:rPr>
        <w:br/>
      </w:r>
      <w:r w:rsidR="00AE35D7">
        <w:rPr>
          <w:rFonts w:ascii="Calibri" w:hAnsi="Calibri"/>
          <w:bCs/>
          <w:sz w:val="27"/>
          <w:szCs w:val="27"/>
        </w:rPr>
        <w:t>10</w:t>
      </w:r>
      <w:r w:rsidR="00E57981" w:rsidRPr="00A546F0">
        <w:rPr>
          <w:rFonts w:ascii="Calibri" w:hAnsi="Calibri"/>
          <w:bCs/>
          <w:sz w:val="27"/>
          <w:szCs w:val="27"/>
        </w:rPr>
        <w:t>.</w:t>
      </w:r>
      <w:r w:rsidR="007D16C2" w:rsidRPr="00A546F0">
        <w:rPr>
          <w:rFonts w:ascii="Calibri" w:hAnsi="Calibri"/>
          <w:bCs/>
          <w:sz w:val="27"/>
          <w:szCs w:val="27"/>
        </w:rPr>
        <w:t xml:space="preserve"> Eligibility Protests</w:t>
      </w:r>
      <w:r w:rsidR="001B67BD" w:rsidRPr="00A546F0">
        <w:rPr>
          <w:rFonts w:ascii="Calibri" w:hAnsi="Calibri"/>
          <w:bCs/>
          <w:sz w:val="27"/>
          <w:szCs w:val="27"/>
        </w:rPr>
        <w:t xml:space="preserve">  </w:t>
      </w:r>
      <w:r w:rsidR="006573C7">
        <w:rPr>
          <w:rFonts w:ascii="Calibri" w:hAnsi="Calibri"/>
          <w:bCs/>
          <w:sz w:val="27"/>
          <w:szCs w:val="27"/>
        </w:rPr>
        <w:tab/>
        <w:t>5</w:t>
      </w:r>
    </w:p>
    <w:p w14:paraId="32A39083" w14:textId="77777777" w:rsidR="004712EE" w:rsidRPr="002C1B1D" w:rsidRDefault="00893DEE" w:rsidP="00BF1CC8">
      <w:pPr>
        <w:pStyle w:val="BodyTextIndent"/>
        <w:tabs>
          <w:tab w:val="right" w:leader="dot" w:pos="4590"/>
          <w:tab w:val="left" w:pos="4950"/>
        </w:tabs>
        <w:ind w:left="0" w:firstLine="0"/>
        <w:rPr>
          <w:rFonts w:ascii="Calibri" w:hAnsi="Calibri"/>
          <w:bCs/>
          <w:sz w:val="27"/>
          <w:szCs w:val="27"/>
        </w:rPr>
      </w:pPr>
      <w:r w:rsidRPr="00A546F0">
        <w:rPr>
          <w:rFonts w:ascii="Calibri" w:hAnsi="Calibri"/>
          <w:b/>
          <w:bCs/>
          <w:color w:val="FFFFFF"/>
          <w:sz w:val="27"/>
          <w:szCs w:val="27"/>
          <w:highlight w:val="black"/>
        </w:rPr>
        <w:t xml:space="preserve"> </w:t>
      </w:r>
      <w:r w:rsidR="00430347" w:rsidRPr="00A546F0">
        <w:rPr>
          <w:rFonts w:ascii="Calibri" w:hAnsi="Calibri"/>
          <w:b/>
          <w:bCs/>
          <w:color w:val="FFFFFF"/>
          <w:sz w:val="27"/>
          <w:szCs w:val="27"/>
          <w:highlight w:val="black"/>
        </w:rPr>
        <w:t xml:space="preserve">Section 4: </w:t>
      </w:r>
      <w:r w:rsidR="00C44F9D" w:rsidRPr="00A546F0">
        <w:rPr>
          <w:rFonts w:ascii="Calibri" w:hAnsi="Calibri"/>
          <w:b/>
          <w:bCs/>
          <w:color w:val="FFFFFF"/>
          <w:sz w:val="27"/>
          <w:szCs w:val="27"/>
          <w:highlight w:val="black"/>
        </w:rPr>
        <w:t>Scheduling</w:t>
      </w:r>
      <w:r w:rsidR="007515BC" w:rsidRPr="00A546F0">
        <w:rPr>
          <w:rFonts w:ascii="Calibri" w:hAnsi="Calibri"/>
          <w:b/>
          <w:bCs/>
          <w:color w:val="auto"/>
          <w:sz w:val="27"/>
          <w:szCs w:val="27"/>
          <w:highlight w:val="black"/>
        </w:rPr>
        <w:t>……---------</w:t>
      </w:r>
      <w:r w:rsidR="00F71486" w:rsidRPr="00A546F0">
        <w:rPr>
          <w:rFonts w:ascii="Calibri" w:hAnsi="Calibri"/>
          <w:b/>
          <w:bCs/>
          <w:color w:val="auto"/>
          <w:sz w:val="27"/>
          <w:szCs w:val="27"/>
          <w:highlight w:val="black"/>
        </w:rPr>
        <w:t xml:space="preserve">   </w:t>
      </w:r>
      <w:r w:rsidR="007515BC" w:rsidRPr="00A546F0">
        <w:rPr>
          <w:rFonts w:ascii="Calibri" w:hAnsi="Calibri"/>
          <w:b/>
          <w:bCs/>
          <w:color w:val="auto"/>
          <w:sz w:val="27"/>
          <w:szCs w:val="27"/>
          <w:highlight w:val="black"/>
        </w:rPr>
        <w:t>-</w:t>
      </w:r>
      <w:r w:rsidR="00BE760D">
        <w:rPr>
          <w:rFonts w:ascii="Calibri" w:hAnsi="Calibri"/>
          <w:b/>
          <w:bCs/>
          <w:color w:val="auto"/>
          <w:sz w:val="27"/>
          <w:szCs w:val="27"/>
          <w:highlight w:val="black"/>
        </w:rPr>
        <w:t xml:space="preserve">           </w:t>
      </w:r>
      <w:r w:rsidR="00575F5D" w:rsidRPr="00A546F0">
        <w:rPr>
          <w:rFonts w:ascii="Calibri" w:hAnsi="Calibri"/>
          <w:b/>
          <w:bCs/>
          <w:color w:val="auto"/>
          <w:sz w:val="27"/>
          <w:szCs w:val="27"/>
          <w:highlight w:val="black"/>
        </w:rPr>
        <w:tab/>
      </w:r>
      <w:r w:rsidR="005D08A7" w:rsidRPr="00A546F0">
        <w:rPr>
          <w:rFonts w:ascii="Calibri" w:hAnsi="Calibri"/>
          <w:bCs/>
          <w:color w:val="FFFFFF"/>
          <w:sz w:val="27"/>
          <w:szCs w:val="27"/>
        </w:rPr>
        <w:br/>
      </w:r>
      <w:r w:rsidR="00F606D5" w:rsidRPr="00A546F0">
        <w:rPr>
          <w:rFonts w:ascii="Calibri" w:hAnsi="Calibri"/>
          <w:bCs/>
          <w:sz w:val="27"/>
          <w:szCs w:val="27"/>
        </w:rPr>
        <w:t>1.</w:t>
      </w:r>
      <w:r w:rsidRPr="00A546F0">
        <w:rPr>
          <w:rFonts w:ascii="Calibri" w:hAnsi="Calibri"/>
          <w:bCs/>
          <w:sz w:val="27"/>
          <w:szCs w:val="27"/>
        </w:rPr>
        <w:t xml:space="preserve"> </w:t>
      </w:r>
      <w:r w:rsidR="00430347" w:rsidRPr="00A546F0">
        <w:rPr>
          <w:rFonts w:ascii="Calibri" w:hAnsi="Calibri"/>
          <w:bCs/>
          <w:sz w:val="27"/>
          <w:szCs w:val="27"/>
        </w:rPr>
        <w:t>League Sports</w:t>
      </w:r>
      <w:r w:rsidR="006573C7">
        <w:rPr>
          <w:rFonts w:ascii="Calibri" w:hAnsi="Calibri"/>
          <w:bCs/>
          <w:sz w:val="27"/>
          <w:szCs w:val="27"/>
        </w:rPr>
        <w:tab/>
        <w:t>6</w:t>
      </w:r>
      <w:r w:rsidR="00C44F9D" w:rsidRPr="00A546F0">
        <w:rPr>
          <w:rFonts w:ascii="Calibri" w:hAnsi="Calibri"/>
          <w:bCs/>
          <w:sz w:val="27"/>
          <w:szCs w:val="27"/>
        </w:rPr>
        <w:br/>
      </w:r>
      <w:r w:rsidR="00F606D5" w:rsidRPr="00A546F0">
        <w:rPr>
          <w:rFonts w:ascii="Calibri" w:hAnsi="Calibri"/>
          <w:bCs/>
          <w:sz w:val="27"/>
          <w:szCs w:val="27"/>
        </w:rPr>
        <w:t>2.</w:t>
      </w:r>
      <w:r w:rsidRPr="00A546F0">
        <w:rPr>
          <w:rFonts w:ascii="Calibri" w:hAnsi="Calibri"/>
          <w:bCs/>
          <w:sz w:val="27"/>
          <w:szCs w:val="27"/>
        </w:rPr>
        <w:t xml:space="preserve"> </w:t>
      </w:r>
      <w:r w:rsidR="00A874DA" w:rsidRPr="00A546F0">
        <w:rPr>
          <w:rFonts w:ascii="Calibri" w:hAnsi="Calibri"/>
          <w:bCs/>
          <w:sz w:val="27"/>
          <w:szCs w:val="27"/>
        </w:rPr>
        <w:t>Divisions</w:t>
      </w:r>
      <w:r w:rsidR="001B67BD" w:rsidRPr="00A546F0">
        <w:rPr>
          <w:rFonts w:ascii="Calibri" w:hAnsi="Calibri"/>
          <w:bCs/>
          <w:sz w:val="27"/>
          <w:szCs w:val="27"/>
        </w:rPr>
        <w:t xml:space="preserve"> </w:t>
      </w:r>
      <w:r w:rsidR="006573C7">
        <w:rPr>
          <w:rFonts w:ascii="Calibri" w:hAnsi="Calibri"/>
          <w:bCs/>
          <w:sz w:val="27"/>
          <w:szCs w:val="27"/>
        </w:rPr>
        <w:tab/>
        <w:t>6</w:t>
      </w:r>
      <w:r w:rsidR="00FC2C7C" w:rsidRPr="00A546F0">
        <w:rPr>
          <w:rFonts w:ascii="Calibri" w:hAnsi="Calibri"/>
          <w:bCs/>
          <w:sz w:val="27"/>
          <w:szCs w:val="27"/>
        </w:rPr>
        <w:br/>
      </w:r>
      <w:r w:rsidR="00F606D5" w:rsidRPr="00A546F0">
        <w:rPr>
          <w:rFonts w:ascii="Calibri" w:hAnsi="Calibri"/>
          <w:bCs/>
          <w:sz w:val="27"/>
          <w:szCs w:val="27"/>
        </w:rPr>
        <w:t>3.</w:t>
      </w:r>
      <w:r w:rsidR="00920B8B" w:rsidRPr="00A546F0">
        <w:rPr>
          <w:rFonts w:ascii="Calibri" w:hAnsi="Calibri"/>
          <w:bCs/>
          <w:sz w:val="27"/>
          <w:szCs w:val="27"/>
        </w:rPr>
        <w:t xml:space="preserve"> Tournament Sports</w:t>
      </w:r>
      <w:r w:rsidR="00AB77A6" w:rsidRPr="00A546F0">
        <w:rPr>
          <w:rFonts w:ascii="Calibri" w:hAnsi="Calibri"/>
          <w:bCs/>
          <w:sz w:val="27"/>
          <w:szCs w:val="27"/>
        </w:rPr>
        <w:t xml:space="preserve">  </w:t>
      </w:r>
      <w:r w:rsidR="006573C7">
        <w:rPr>
          <w:rFonts w:ascii="Calibri" w:hAnsi="Calibri"/>
          <w:bCs/>
          <w:sz w:val="27"/>
          <w:szCs w:val="27"/>
        </w:rPr>
        <w:tab/>
        <w:t>6</w:t>
      </w:r>
      <w:r w:rsidR="00FC2C7C" w:rsidRPr="00A546F0">
        <w:rPr>
          <w:rFonts w:ascii="Calibri" w:hAnsi="Calibri"/>
          <w:bCs/>
          <w:sz w:val="27"/>
          <w:szCs w:val="27"/>
        </w:rPr>
        <w:br/>
      </w:r>
      <w:r w:rsidR="00C44F9D" w:rsidRPr="00A546F0">
        <w:rPr>
          <w:rFonts w:ascii="Calibri" w:hAnsi="Calibri"/>
          <w:bCs/>
          <w:sz w:val="27"/>
          <w:szCs w:val="27"/>
        </w:rPr>
        <w:t>4</w:t>
      </w:r>
      <w:r w:rsidR="00F606D5" w:rsidRPr="00A546F0">
        <w:rPr>
          <w:rFonts w:ascii="Calibri" w:hAnsi="Calibri"/>
          <w:bCs/>
          <w:sz w:val="27"/>
          <w:szCs w:val="27"/>
        </w:rPr>
        <w:t>.</w:t>
      </w:r>
      <w:r w:rsidR="00920B8B" w:rsidRPr="00A546F0">
        <w:rPr>
          <w:rFonts w:ascii="Calibri" w:hAnsi="Calibri"/>
          <w:bCs/>
          <w:sz w:val="27"/>
          <w:szCs w:val="27"/>
        </w:rPr>
        <w:t xml:space="preserve"> Major Sports </w:t>
      </w:r>
      <w:r w:rsidR="00AB77A6" w:rsidRPr="00A546F0">
        <w:rPr>
          <w:rFonts w:ascii="Calibri" w:hAnsi="Calibri"/>
          <w:bCs/>
          <w:sz w:val="27"/>
          <w:szCs w:val="27"/>
        </w:rPr>
        <w:t xml:space="preserve">  </w:t>
      </w:r>
      <w:r w:rsidR="00E57981" w:rsidRPr="00A546F0">
        <w:rPr>
          <w:rFonts w:ascii="Calibri" w:hAnsi="Calibri"/>
          <w:bCs/>
          <w:sz w:val="27"/>
          <w:szCs w:val="27"/>
        </w:rPr>
        <w:tab/>
      </w:r>
      <w:r w:rsidR="006573C7">
        <w:rPr>
          <w:rFonts w:ascii="Calibri" w:hAnsi="Calibri"/>
          <w:bCs/>
          <w:sz w:val="27"/>
          <w:szCs w:val="27"/>
        </w:rPr>
        <w:t>6</w:t>
      </w:r>
      <w:r w:rsidR="00FC2C7C" w:rsidRPr="00A546F0">
        <w:rPr>
          <w:rFonts w:ascii="Calibri" w:hAnsi="Calibri"/>
          <w:bCs/>
          <w:sz w:val="27"/>
          <w:szCs w:val="27"/>
        </w:rPr>
        <w:br/>
      </w:r>
      <w:r w:rsidR="00C44F9D" w:rsidRPr="00A546F0">
        <w:rPr>
          <w:rFonts w:ascii="Calibri" w:hAnsi="Calibri"/>
          <w:bCs/>
          <w:sz w:val="27"/>
          <w:szCs w:val="27"/>
        </w:rPr>
        <w:t>5</w:t>
      </w:r>
      <w:r w:rsidR="00F606D5" w:rsidRPr="00A546F0">
        <w:rPr>
          <w:rFonts w:ascii="Calibri" w:hAnsi="Calibri"/>
          <w:bCs/>
          <w:sz w:val="27"/>
          <w:szCs w:val="27"/>
        </w:rPr>
        <w:t>.</w:t>
      </w:r>
      <w:r w:rsidR="00920B8B" w:rsidRPr="00A546F0">
        <w:rPr>
          <w:rFonts w:ascii="Calibri" w:hAnsi="Calibri"/>
          <w:bCs/>
          <w:sz w:val="27"/>
          <w:szCs w:val="27"/>
        </w:rPr>
        <w:t xml:space="preserve"> Minor Sports </w:t>
      </w:r>
      <w:r w:rsidR="00EE7F44" w:rsidRPr="00A546F0">
        <w:rPr>
          <w:rFonts w:ascii="Calibri" w:hAnsi="Calibri"/>
          <w:bCs/>
          <w:sz w:val="27"/>
          <w:szCs w:val="27"/>
        </w:rPr>
        <w:t xml:space="preserve"> </w:t>
      </w:r>
      <w:r w:rsidR="006573C7">
        <w:rPr>
          <w:rFonts w:ascii="Calibri" w:hAnsi="Calibri"/>
          <w:bCs/>
          <w:sz w:val="27"/>
          <w:szCs w:val="27"/>
        </w:rPr>
        <w:tab/>
        <w:t>6</w:t>
      </w:r>
      <w:r w:rsidR="00FC2C7C" w:rsidRPr="00A546F0">
        <w:rPr>
          <w:rFonts w:ascii="Calibri" w:hAnsi="Calibri"/>
          <w:bCs/>
          <w:sz w:val="27"/>
          <w:szCs w:val="27"/>
        </w:rPr>
        <w:br/>
      </w:r>
      <w:r w:rsidR="00C44F9D" w:rsidRPr="00A546F0">
        <w:rPr>
          <w:rFonts w:ascii="Calibri" w:hAnsi="Calibri"/>
          <w:bCs/>
          <w:sz w:val="27"/>
          <w:szCs w:val="27"/>
        </w:rPr>
        <w:t>6</w:t>
      </w:r>
      <w:r w:rsidR="00F606D5" w:rsidRPr="00A546F0">
        <w:rPr>
          <w:rFonts w:ascii="Calibri" w:hAnsi="Calibri"/>
          <w:bCs/>
          <w:sz w:val="27"/>
          <w:szCs w:val="27"/>
        </w:rPr>
        <w:t>.</w:t>
      </w:r>
      <w:r w:rsidR="00920B8B" w:rsidRPr="00A546F0">
        <w:rPr>
          <w:rFonts w:ascii="Calibri" w:hAnsi="Calibri"/>
          <w:bCs/>
          <w:sz w:val="27"/>
          <w:szCs w:val="27"/>
        </w:rPr>
        <w:t xml:space="preserve"> Individual</w:t>
      </w:r>
      <w:r w:rsidR="00AB77A6" w:rsidRPr="00A546F0">
        <w:rPr>
          <w:rFonts w:ascii="Calibri" w:hAnsi="Calibri"/>
          <w:bCs/>
          <w:sz w:val="27"/>
          <w:szCs w:val="27"/>
        </w:rPr>
        <w:t>/Dual</w:t>
      </w:r>
      <w:r w:rsidR="00920B8B" w:rsidRPr="00A546F0">
        <w:rPr>
          <w:rFonts w:ascii="Calibri" w:hAnsi="Calibri"/>
          <w:bCs/>
          <w:sz w:val="27"/>
          <w:szCs w:val="27"/>
        </w:rPr>
        <w:t xml:space="preserve"> Sports</w:t>
      </w:r>
      <w:r w:rsidR="001B67BD" w:rsidRPr="00A546F0">
        <w:rPr>
          <w:rFonts w:ascii="Calibri" w:hAnsi="Calibri"/>
          <w:bCs/>
          <w:sz w:val="27"/>
          <w:szCs w:val="27"/>
        </w:rPr>
        <w:t xml:space="preserve">  </w:t>
      </w:r>
      <w:r w:rsidR="00E57981" w:rsidRPr="00A546F0">
        <w:rPr>
          <w:rFonts w:ascii="Calibri" w:hAnsi="Calibri"/>
          <w:bCs/>
          <w:sz w:val="27"/>
          <w:szCs w:val="27"/>
        </w:rPr>
        <w:tab/>
      </w:r>
      <w:r w:rsidR="006573C7">
        <w:rPr>
          <w:rFonts w:ascii="Calibri" w:hAnsi="Calibri"/>
          <w:bCs/>
          <w:sz w:val="27"/>
          <w:szCs w:val="27"/>
        </w:rPr>
        <w:t>6</w:t>
      </w:r>
      <w:r w:rsidR="00FC2C7C" w:rsidRPr="00A546F0">
        <w:rPr>
          <w:rFonts w:ascii="Calibri" w:hAnsi="Calibri"/>
          <w:bCs/>
          <w:sz w:val="27"/>
          <w:szCs w:val="27"/>
        </w:rPr>
        <w:br/>
      </w:r>
      <w:r w:rsidR="00C44F9D" w:rsidRPr="00A546F0">
        <w:rPr>
          <w:rFonts w:ascii="Calibri" w:hAnsi="Calibri"/>
          <w:sz w:val="27"/>
          <w:szCs w:val="27"/>
        </w:rPr>
        <w:t>7</w:t>
      </w:r>
      <w:r w:rsidR="00F606D5" w:rsidRPr="00A546F0">
        <w:rPr>
          <w:rFonts w:ascii="Calibri" w:hAnsi="Calibri"/>
          <w:sz w:val="27"/>
          <w:szCs w:val="27"/>
        </w:rPr>
        <w:t>.</w:t>
      </w:r>
      <w:r w:rsidRPr="00A546F0">
        <w:rPr>
          <w:rFonts w:ascii="Calibri" w:hAnsi="Calibri"/>
          <w:sz w:val="27"/>
          <w:szCs w:val="27"/>
        </w:rPr>
        <w:t xml:space="preserve"> Levels of Competition</w:t>
      </w:r>
      <w:r w:rsidR="00AB77A6"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7</w:t>
      </w:r>
      <w:r w:rsidR="00FC2C7C" w:rsidRPr="00A546F0">
        <w:rPr>
          <w:rFonts w:ascii="Calibri" w:hAnsi="Calibri"/>
          <w:sz w:val="27"/>
          <w:szCs w:val="27"/>
        </w:rPr>
        <w:br/>
      </w:r>
      <w:r w:rsidR="00C44F9D" w:rsidRPr="00A546F0">
        <w:rPr>
          <w:rFonts w:ascii="Calibri" w:hAnsi="Calibri"/>
          <w:bCs/>
          <w:sz w:val="27"/>
          <w:szCs w:val="27"/>
        </w:rPr>
        <w:t>8</w:t>
      </w:r>
      <w:r w:rsidR="00F606D5" w:rsidRPr="00A546F0">
        <w:rPr>
          <w:rFonts w:ascii="Calibri" w:hAnsi="Calibri"/>
          <w:bCs/>
          <w:sz w:val="27"/>
          <w:szCs w:val="27"/>
        </w:rPr>
        <w:t>.</w:t>
      </w:r>
      <w:r w:rsidRPr="00A546F0">
        <w:rPr>
          <w:rFonts w:ascii="Calibri" w:hAnsi="Calibri"/>
          <w:bCs/>
          <w:sz w:val="27"/>
          <w:szCs w:val="27"/>
        </w:rPr>
        <w:t xml:space="preserve"> Rescheduling Games</w:t>
      </w:r>
      <w:r w:rsidR="001B67BD" w:rsidRPr="00A546F0">
        <w:rPr>
          <w:rFonts w:ascii="Calibri" w:hAnsi="Calibri"/>
          <w:bCs/>
          <w:sz w:val="27"/>
          <w:szCs w:val="27"/>
        </w:rPr>
        <w:t xml:space="preserve"> </w:t>
      </w:r>
      <w:r w:rsidR="006573C7">
        <w:rPr>
          <w:rFonts w:ascii="Calibri" w:hAnsi="Calibri"/>
          <w:bCs/>
          <w:sz w:val="27"/>
          <w:szCs w:val="27"/>
        </w:rPr>
        <w:tab/>
      </w:r>
      <w:r w:rsidR="008C49A1">
        <w:rPr>
          <w:rFonts w:ascii="Calibri" w:hAnsi="Calibri"/>
          <w:bCs/>
          <w:sz w:val="27"/>
          <w:szCs w:val="27"/>
        </w:rPr>
        <w:t>7</w:t>
      </w:r>
      <w:r w:rsidR="00FC2C7C" w:rsidRPr="00A546F0">
        <w:rPr>
          <w:rFonts w:ascii="Calibri" w:hAnsi="Calibri"/>
          <w:bCs/>
          <w:sz w:val="27"/>
          <w:szCs w:val="27"/>
        </w:rPr>
        <w:br/>
      </w:r>
      <w:r w:rsidR="00C44F9D" w:rsidRPr="00A546F0">
        <w:rPr>
          <w:rFonts w:ascii="Calibri" w:hAnsi="Calibri"/>
          <w:bCs/>
          <w:sz w:val="27"/>
          <w:szCs w:val="27"/>
        </w:rPr>
        <w:t>9</w:t>
      </w:r>
      <w:r w:rsidR="00F606D5" w:rsidRPr="00A546F0">
        <w:rPr>
          <w:rFonts w:ascii="Calibri" w:hAnsi="Calibri"/>
          <w:bCs/>
          <w:sz w:val="27"/>
          <w:szCs w:val="27"/>
        </w:rPr>
        <w:t>.</w:t>
      </w:r>
      <w:r w:rsidRPr="00A546F0">
        <w:rPr>
          <w:rFonts w:ascii="Calibri" w:hAnsi="Calibri"/>
          <w:bCs/>
          <w:sz w:val="27"/>
          <w:szCs w:val="27"/>
        </w:rPr>
        <w:t xml:space="preserve"> Inclement Weather</w:t>
      </w:r>
      <w:r w:rsidRPr="00A546F0">
        <w:rPr>
          <w:rFonts w:ascii="Calibri" w:hAnsi="Calibri"/>
          <w:b/>
          <w:bCs/>
          <w:sz w:val="27"/>
          <w:szCs w:val="27"/>
        </w:rPr>
        <w:t xml:space="preserve"> </w:t>
      </w:r>
      <w:r w:rsidR="00AB77A6" w:rsidRPr="00A546F0">
        <w:rPr>
          <w:rFonts w:ascii="Calibri" w:hAnsi="Calibri"/>
          <w:b/>
          <w:bCs/>
          <w:sz w:val="27"/>
          <w:szCs w:val="27"/>
        </w:rPr>
        <w:t xml:space="preserve"> </w:t>
      </w:r>
      <w:r w:rsidR="006573C7">
        <w:rPr>
          <w:rFonts w:ascii="Calibri" w:hAnsi="Calibri"/>
          <w:bCs/>
          <w:sz w:val="27"/>
          <w:szCs w:val="27"/>
        </w:rPr>
        <w:tab/>
      </w:r>
      <w:r w:rsidR="008C49A1">
        <w:rPr>
          <w:rFonts w:ascii="Calibri" w:hAnsi="Calibri"/>
          <w:bCs/>
          <w:sz w:val="27"/>
          <w:szCs w:val="27"/>
        </w:rPr>
        <w:t>7</w:t>
      </w:r>
      <w:r w:rsidR="002C1B1D">
        <w:rPr>
          <w:rFonts w:ascii="Calibri" w:hAnsi="Calibri"/>
          <w:bCs/>
          <w:sz w:val="27"/>
          <w:szCs w:val="27"/>
        </w:rPr>
        <w:br/>
        <w:t>10. Rescheduling due to weather</w:t>
      </w:r>
      <w:r w:rsidR="002C1B1D">
        <w:rPr>
          <w:rFonts w:ascii="Calibri" w:hAnsi="Calibri"/>
          <w:bCs/>
          <w:sz w:val="27"/>
          <w:szCs w:val="27"/>
        </w:rPr>
        <w:tab/>
        <w:t>7</w:t>
      </w:r>
      <w:r w:rsidR="000462AB" w:rsidRPr="00A546F0">
        <w:rPr>
          <w:rFonts w:ascii="Calibri" w:hAnsi="Calibri"/>
          <w:b/>
          <w:bCs/>
          <w:sz w:val="27"/>
          <w:szCs w:val="27"/>
        </w:rPr>
        <w:br/>
      </w:r>
      <w:r w:rsidR="007515BC" w:rsidRPr="00A546F0">
        <w:rPr>
          <w:rFonts w:ascii="Calibri" w:hAnsi="Calibri"/>
          <w:b/>
          <w:bCs/>
          <w:sz w:val="27"/>
          <w:szCs w:val="27"/>
          <w:highlight w:val="black"/>
        </w:rPr>
        <w:t>.</w:t>
      </w:r>
      <w:r w:rsidRPr="00A546F0">
        <w:rPr>
          <w:rFonts w:ascii="Calibri" w:hAnsi="Calibri"/>
          <w:b/>
          <w:color w:val="FFFFFF"/>
          <w:sz w:val="27"/>
          <w:szCs w:val="27"/>
          <w:highlight w:val="black"/>
        </w:rPr>
        <w:t>Section 5</w:t>
      </w:r>
      <w:r w:rsidR="00E64598" w:rsidRPr="00A546F0">
        <w:rPr>
          <w:rFonts w:ascii="Calibri" w:hAnsi="Calibri"/>
          <w:b/>
          <w:color w:val="FFFFFF"/>
          <w:sz w:val="27"/>
          <w:szCs w:val="27"/>
          <w:highlight w:val="black"/>
        </w:rPr>
        <w:t xml:space="preserve">: </w:t>
      </w:r>
      <w:r w:rsidR="00E739E5" w:rsidRPr="00A546F0">
        <w:rPr>
          <w:rFonts w:ascii="Calibri" w:hAnsi="Calibri"/>
          <w:b/>
          <w:color w:val="FFFFFF"/>
          <w:sz w:val="27"/>
          <w:szCs w:val="27"/>
          <w:highlight w:val="black"/>
        </w:rPr>
        <w:t>Registration</w:t>
      </w:r>
      <w:r w:rsidR="00C655DF" w:rsidRPr="00A546F0">
        <w:rPr>
          <w:rFonts w:ascii="Calibri" w:hAnsi="Calibri"/>
          <w:color w:val="auto"/>
          <w:sz w:val="27"/>
          <w:szCs w:val="27"/>
          <w:highlight w:val="black"/>
        </w:rPr>
        <w:t>__</w:t>
      </w:r>
      <w:r w:rsidR="007515BC" w:rsidRPr="00A546F0">
        <w:rPr>
          <w:rFonts w:ascii="Calibri" w:hAnsi="Calibri"/>
          <w:color w:val="auto"/>
          <w:sz w:val="27"/>
          <w:szCs w:val="27"/>
          <w:highlight w:val="black"/>
        </w:rPr>
        <w:t>......</w:t>
      </w:r>
      <w:r w:rsidR="00F71486" w:rsidRPr="00A546F0">
        <w:rPr>
          <w:rFonts w:ascii="Calibri" w:hAnsi="Calibri"/>
          <w:color w:val="auto"/>
          <w:sz w:val="27"/>
          <w:szCs w:val="27"/>
          <w:highlight w:val="black"/>
        </w:rPr>
        <w:t xml:space="preserve">        </w:t>
      </w:r>
      <w:r w:rsidR="00F71486" w:rsidRPr="00A546F0">
        <w:rPr>
          <w:rFonts w:ascii="Calibri" w:hAnsi="Calibri"/>
          <w:color w:val="auto"/>
          <w:sz w:val="27"/>
          <w:szCs w:val="27"/>
          <w:highlight w:val="black"/>
        </w:rPr>
        <w:tab/>
      </w:r>
      <w:r w:rsidR="00BF1CC8" w:rsidRPr="00A546F0">
        <w:rPr>
          <w:rFonts w:ascii="Calibri" w:hAnsi="Calibri"/>
          <w:color w:val="auto"/>
          <w:sz w:val="27"/>
          <w:szCs w:val="27"/>
          <w:highlight w:val="black"/>
        </w:rPr>
        <w:t xml:space="preserve">  </w:t>
      </w:r>
      <w:r w:rsidR="00BE760D">
        <w:rPr>
          <w:rFonts w:ascii="Calibri" w:hAnsi="Calibri"/>
          <w:color w:val="auto"/>
          <w:sz w:val="27"/>
          <w:szCs w:val="27"/>
          <w:highlight w:val="black"/>
        </w:rPr>
        <w:t xml:space="preserve">    </w:t>
      </w:r>
      <w:r w:rsidR="00F71486" w:rsidRPr="00A546F0">
        <w:rPr>
          <w:rFonts w:ascii="Calibri" w:hAnsi="Calibri"/>
          <w:color w:val="auto"/>
          <w:sz w:val="27"/>
          <w:szCs w:val="27"/>
          <w:highlight w:val="black"/>
        </w:rPr>
        <w:t xml:space="preserve">     </w:t>
      </w:r>
      <w:r w:rsidR="007515BC" w:rsidRPr="00A546F0">
        <w:rPr>
          <w:rFonts w:ascii="Calibri" w:hAnsi="Calibri"/>
          <w:color w:val="auto"/>
          <w:sz w:val="27"/>
          <w:szCs w:val="27"/>
          <w:highlight w:val="black"/>
        </w:rPr>
        <w:t>...</w:t>
      </w:r>
      <w:r w:rsidR="005D08A7" w:rsidRPr="00A546F0">
        <w:rPr>
          <w:rFonts w:ascii="Calibri" w:hAnsi="Calibri"/>
          <w:color w:val="FFFFFF"/>
          <w:sz w:val="27"/>
          <w:szCs w:val="27"/>
        </w:rPr>
        <w:br/>
      </w:r>
      <w:r w:rsidR="00F606D5" w:rsidRPr="00A546F0">
        <w:rPr>
          <w:rFonts w:ascii="Calibri" w:hAnsi="Calibri"/>
          <w:sz w:val="27"/>
          <w:szCs w:val="27"/>
        </w:rPr>
        <w:t>1.</w:t>
      </w:r>
      <w:r w:rsidR="005D2ED9" w:rsidRPr="00A546F0">
        <w:rPr>
          <w:rFonts w:ascii="Calibri" w:hAnsi="Calibri"/>
          <w:sz w:val="27"/>
          <w:szCs w:val="27"/>
        </w:rPr>
        <w:t xml:space="preserve"> </w:t>
      </w:r>
      <w:r w:rsidR="00EC166E" w:rsidRPr="00A546F0">
        <w:rPr>
          <w:rFonts w:ascii="Calibri" w:hAnsi="Calibri"/>
          <w:sz w:val="27"/>
          <w:szCs w:val="27"/>
        </w:rPr>
        <w:t>Online Registration</w:t>
      </w:r>
      <w:r w:rsidR="001B67BD"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8</w:t>
      </w:r>
      <w:r w:rsidR="00C250D7" w:rsidRPr="00A546F0">
        <w:rPr>
          <w:rFonts w:ascii="Calibri" w:hAnsi="Calibri"/>
          <w:color w:val="FFFFFF"/>
          <w:sz w:val="27"/>
          <w:szCs w:val="27"/>
        </w:rPr>
        <w:br/>
      </w:r>
      <w:r w:rsidR="00F606D5" w:rsidRPr="00A546F0">
        <w:rPr>
          <w:rFonts w:ascii="Calibri" w:hAnsi="Calibri"/>
          <w:sz w:val="27"/>
          <w:szCs w:val="27"/>
        </w:rPr>
        <w:t>2.</w:t>
      </w:r>
      <w:r w:rsidR="00EC166E" w:rsidRPr="00A546F0">
        <w:rPr>
          <w:rFonts w:ascii="Calibri" w:hAnsi="Calibri"/>
          <w:sz w:val="27"/>
          <w:szCs w:val="27"/>
        </w:rPr>
        <w:t xml:space="preserve"> New Participants</w:t>
      </w:r>
      <w:r w:rsidR="00AB77A6"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8</w:t>
      </w:r>
      <w:r w:rsidR="005F24BD" w:rsidRPr="00A546F0">
        <w:rPr>
          <w:rFonts w:ascii="Calibri" w:hAnsi="Calibri"/>
          <w:sz w:val="27"/>
          <w:szCs w:val="27"/>
        </w:rPr>
        <w:br/>
      </w:r>
      <w:r w:rsidR="00C655DF" w:rsidRPr="00A546F0">
        <w:rPr>
          <w:rFonts w:ascii="Calibri" w:hAnsi="Calibri"/>
          <w:sz w:val="27"/>
          <w:szCs w:val="27"/>
        </w:rPr>
        <w:t>3</w:t>
      </w:r>
      <w:r w:rsidR="00F606D5" w:rsidRPr="00A546F0">
        <w:rPr>
          <w:rFonts w:ascii="Calibri" w:hAnsi="Calibri"/>
          <w:sz w:val="27"/>
          <w:szCs w:val="27"/>
        </w:rPr>
        <w:t>.</w:t>
      </w:r>
      <w:r w:rsidR="00EC5FF8" w:rsidRPr="00A546F0">
        <w:rPr>
          <w:rFonts w:ascii="Calibri" w:hAnsi="Calibri"/>
          <w:sz w:val="27"/>
          <w:szCs w:val="27"/>
        </w:rPr>
        <w:t xml:space="preserve"> Returning </w:t>
      </w:r>
      <w:r w:rsidR="00FC2C7C" w:rsidRPr="00A546F0">
        <w:rPr>
          <w:rFonts w:ascii="Calibri" w:hAnsi="Calibri"/>
          <w:sz w:val="27"/>
          <w:szCs w:val="27"/>
        </w:rPr>
        <w:t>Participants</w:t>
      </w:r>
      <w:r w:rsidR="001B67BD"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8</w:t>
      </w:r>
      <w:r w:rsidR="00FC2C7C" w:rsidRPr="00A546F0">
        <w:rPr>
          <w:rFonts w:ascii="Calibri" w:hAnsi="Calibri"/>
          <w:sz w:val="27"/>
          <w:szCs w:val="27"/>
        </w:rPr>
        <w:br/>
      </w:r>
      <w:r w:rsidR="00C655DF" w:rsidRPr="00A546F0">
        <w:rPr>
          <w:rFonts w:ascii="Calibri" w:hAnsi="Calibri"/>
          <w:sz w:val="27"/>
          <w:szCs w:val="27"/>
        </w:rPr>
        <w:t>4</w:t>
      </w:r>
      <w:r w:rsidR="00F606D5" w:rsidRPr="00A546F0">
        <w:rPr>
          <w:rFonts w:ascii="Calibri" w:hAnsi="Calibri"/>
          <w:sz w:val="27"/>
          <w:szCs w:val="27"/>
        </w:rPr>
        <w:t>.</w:t>
      </w:r>
      <w:r w:rsidR="00EC5FF8" w:rsidRPr="00A546F0">
        <w:rPr>
          <w:rFonts w:ascii="Calibri" w:hAnsi="Calibri"/>
          <w:sz w:val="27"/>
          <w:szCs w:val="27"/>
        </w:rPr>
        <w:t xml:space="preserve"> </w:t>
      </w:r>
      <w:r w:rsidR="00257CFB" w:rsidRPr="00A546F0">
        <w:rPr>
          <w:rFonts w:ascii="Calibri" w:hAnsi="Calibri"/>
          <w:sz w:val="27"/>
          <w:szCs w:val="27"/>
        </w:rPr>
        <w:t>To Create a T</w:t>
      </w:r>
      <w:r w:rsidR="00952C02" w:rsidRPr="00A546F0">
        <w:rPr>
          <w:rFonts w:ascii="Calibri" w:hAnsi="Calibri"/>
          <w:sz w:val="27"/>
          <w:szCs w:val="27"/>
        </w:rPr>
        <w:t>eam</w:t>
      </w:r>
      <w:r w:rsidR="006519A8" w:rsidRPr="00A546F0">
        <w:rPr>
          <w:rFonts w:ascii="Calibri" w:hAnsi="Calibri"/>
          <w:sz w:val="27"/>
          <w:szCs w:val="27"/>
        </w:rPr>
        <w:t xml:space="preserve"> </w:t>
      </w:r>
      <w:r w:rsidR="00EE7F44"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8</w:t>
      </w:r>
      <w:r w:rsidR="00FC2C7C" w:rsidRPr="00A546F0">
        <w:rPr>
          <w:rFonts w:ascii="Calibri" w:hAnsi="Calibri"/>
          <w:sz w:val="27"/>
          <w:szCs w:val="27"/>
        </w:rPr>
        <w:br/>
      </w:r>
      <w:r w:rsidR="00C655DF" w:rsidRPr="00A546F0">
        <w:rPr>
          <w:rFonts w:ascii="Calibri" w:hAnsi="Calibri"/>
          <w:sz w:val="27"/>
          <w:szCs w:val="27"/>
        </w:rPr>
        <w:t>5</w:t>
      </w:r>
      <w:r w:rsidR="00F606D5" w:rsidRPr="00A546F0">
        <w:rPr>
          <w:rFonts w:ascii="Calibri" w:hAnsi="Calibri"/>
          <w:sz w:val="27"/>
          <w:szCs w:val="27"/>
        </w:rPr>
        <w:t>.</w:t>
      </w:r>
      <w:r w:rsidR="00F10A6F" w:rsidRPr="00A546F0">
        <w:rPr>
          <w:rFonts w:ascii="Calibri" w:hAnsi="Calibri"/>
          <w:sz w:val="27"/>
          <w:szCs w:val="27"/>
        </w:rPr>
        <w:t xml:space="preserve"> To Join a T</w:t>
      </w:r>
      <w:r w:rsidR="00EC5FF8" w:rsidRPr="00A546F0">
        <w:rPr>
          <w:rFonts w:ascii="Calibri" w:hAnsi="Calibri"/>
          <w:sz w:val="27"/>
          <w:szCs w:val="27"/>
        </w:rPr>
        <w:t>eam</w:t>
      </w:r>
      <w:r w:rsidR="00952C02" w:rsidRPr="00A546F0">
        <w:rPr>
          <w:rFonts w:ascii="Calibri" w:hAnsi="Calibri"/>
          <w:sz w:val="27"/>
          <w:szCs w:val="27"/>
        </w:rPr>
        <w:t xml:space="preserve"> </w:t>
      </w:r>
      <w:r w:rsidR="006519A8"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9</w:t>
      </w:r>
      <w:r w:rsidR="00FC2C7C" w:rsidRPr="00A546F0">
        <w:rPr>
          <w:rFonts w:ascii="Calibri" w:hAnsi="Calibri"/>
          <w:sz w:val="27"/>
          <w:szCs w:val="27"/>
        </w:rPr>
        <w:br/>
      </w:r>
      <w:r w:rsidR="00C655DF" w:rsidRPr="00A546F0">
        <w:rPr>
          <w:rFonts w:ascii="Calibri" w:hAnsi="Calibri"/>
          <w:sz w:val="27"/>
          <w:szCs w:val="27"/>
        </w:rPr>
        <w:t>6</w:t>
      </w:r>
      <w:r w:rsidR="00F606D5" w:rsidRPr="00A546F0">
        <w:rPr>
          <w:rFonts w:ascii="Calibri" w:hAnsi="Calibri"/>
          <w:sz w:val="27"/>
          <w:szCs w:val="27"/>
        </w:rPr>
        <w:t>.</w:t>
      </w:r>
      <w:r w:rsidR="00EC5FF8" w:rsidRPr="00A546F0">
        <w:rPr>
          <w:rFonts w:ascii="Calibri" w:hAnsi="Calibri"/>
          <w:sz w:val="27"/>
          <w:szCs w:val="27"/>
        </w:rPr>
        <w:t xml:space="preserve"> </w:t>
      </w:r>
      <w:r w:rsidR="001A72A8" w:rsidRPr="00A546F0">
        <w:rPr>
          <w:rFonts w:ascii="Calibri" w:hAnsi="Calibri"/>
          <w:sz w:val="27"/>
          <w:szCs w:val="27"/>
        </w:rPr>
        <w:t>Free Agen</w:t>
      </w:r>
      <w:r w:rsidR="005F24BD" w:rsidRPr="00A546F0">
        <w:rPr>
          <w:rFonts w:ascii="Calibri" w:hAnsi="Calibri"/>
          <w:sz w:val="27"/>
          <w:szCs w:val="27"/>
        </w:rPr>
        <w:t>cy</w:t>
      </w:r>
      <w:r w:rsidR="006519A8"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9</w:t>
      </w:r>
      <w:r w:rsidR="00FC2C7C" w:rsidRPr="00A546F0">
        <w:rPr>
          <w:rFonts w:ascii="Calibri" w:hAnsi="Calibri"/>
          <w:sz w:val="27"/>
          <w:szCs w:val="27"/>
        </w:rPr>
        <w:br/>
      </w:r>
      <w:r w:rsidR="00C655DF" w:rsidRPr="00A546F0">
        <w:rPr>
          <w:rFonts w:ascii="Calibri" w:hAnsi="Calibri"/>
          <w:sz w:val="27"/>
          <w:szCs w:val="27"/>
        </w:rPr>
        <w:t>7</w:t>
      </w:r>
      <w:r w:rsidR="00F606D5" w:rsidRPr="00A546F0">
        <w:rPr>
          <w:rFonts w:ascii="Calibri" w:hAnsi="Calibri"/>
          <w:sz w:val="27"/>
          <w:szCs w:val="27"/>
        </w:rPr>
        <w:t>.</w:t>
      </w:r>
      <w:r w:rsidR="005D2ED9" w:rsidRPr="00A546F0">
        <w:rPr>
          <w:rFonts w:ascii="Calibri" w:hAnsi="Calibri"/>
          <w:sz w:val="27"/>
          <w:szCs w:val="27"/>
        </w:rPr>
        <w:t xml:space="preserve"> </w:t>
      </w:r>
      <w:r w:rsidR="006D05F5" w:rsidRPr="00A546F0">
        <w:rPr>
          <w:rFonts w:ascii="Calibri" w:hAnsi="Calibri"/>
          <w:sz w:val="27"/>
          <w:szCs w:val="27"/>
        </w:rPr>
        <w:t>Team Roster</w:t>
      </w:r>
      <w:r w:rsidR="006519A8" w:rsidRPr="00A546F0">
        <w:rPr>
          <w:rFonts w:ascii="Calibri" w:hAnsi="Calibri"/>
          <w:sz w:val="27"/>
          <w:szCs w:val="27"/>
        </w:rPr>
        <w:t xml:space="preserve"> </w:t>
      </w:r>
      <w:r w:rsidR="006573C7">
        <w:rPr>
          <w:rFonts w:ascii="Calibri" w:hAnsi="Calibri"/>
          <w:sz w:val="27"/>
          <w:szCs w:val="27"/>
        </w:rPr>
        <w:tab/>
      </w:r>
      <w:r w:rsidR="008C49A1">
        <w:rPr>
          <w:rFonts w:ascii="Calibri" w:hAnsi="Calibri"/>
          <w:sz w:val="27"/>
          <w:szCs w:val="27"/>
        </w:rPr>
        <w:t>9</w:t>
      </w:r>
      <w:r w:rsidR="00FC2C7C" w:rsidRPr="00A546F0">
        <w:rPr>
          <w:rFonts w:ascii="Calibri" w:hAnsi="Calibri"/>
          <w:sz w:val="27"/>
          <w:szCs w:val="27"/>
        </w:rPr>
        <w:br/>
      </w:r>
      <w:r w:rsidR="00C655DF" w:rsidRPr="00A546F0">
        <w:rPr>
          <w:rFonts w:ascii="Calibri" w:hAnsi="Calibri"/>
          <w:bCs/>
          <w:sz w:val="27"/>
          <w:szCs w:val="27"/>
        </w:rPr>
        <w:t>8</w:t>
      </w:r>
      <w:r w:rsidR="00F606D5" w:rsidRPr="00A546F0">
        <w:rPr>
          <w:rFonts w:ascii="Calibri" w:hAnsi="Calibri"/>
          <w:bCs/>
          <w:sz w:val="27"/>
          <w:szCs w:val="27"/>
        </w:rPr>
        <w:t>.</w:t>
      </w:r>
      <w:r w:rsidR="005D2ED9" w:rsidRPr="00A546F0">
        <w:rPr>
          <w:rFonts w:ascii="Calibri" w:hAnsi="Calibri"/>
          <w:bCs/>
          <w:sz w:val="27"/>
          <w:szCs w:val="27"/>
        </w:rPr>
        <w:t xml:space="preserve"> </w:t>
      </w:r>
      <w:r w:rsidR="004712EE" w:rsidRPr="00A546F0">
        <w:rPr>
          <w:rFonts w:ascii="Calibri" w:hAnsi="Calibri"/>
          <w:bCs/>
          <w:sz w:val="27"/>
          <w:szCs w:val="27"/>
        </w:rPr>
        <w:t>Competing on Two Teams</w:t>
      </w:r>
      <w:r w:rsidR="006519A8" w:rsidRPr="00A546F0">
        <w:rPr>
          <w:rFonts w:ascii="Calibri" w:hAnsi="Calibri"/>
          <w:bCs/>
          <w:sz w:val="27"/>
          <w:szCs w:val="27"/>
        </w:rPr>
        <w:t xml:space="preserve"> </w:t>
      </w:r>
      <w:r w:rsidR="006573C7">
        <w:rPr>
          <w:rFonts w:ascii="Calibri" w:hAnsi="Calibri"/>
          <w:bCs/>
          <w:sz w:val="27"/>
          <w:szCs w:val="27"/>
        </w:rPr>
        <w:tab/>
      </w:r>
      <w:r w:rsidR="008C49A1">
        <w:rPr>
          <w:rFonts w:ascii="Calibri" w:hAnsi="Calibri"/>
          <w:bCs/>
          <w:sz w:val="27"/>
          <w:szCs w:val="27"/>
        </w:rPr>
        <w:t>9</w:t>
      </w:r>
      <w:r w:rsidR="00C655DF" w:rsidRPr="00A546F0">
        <w:rPr>
          <w:rFonts w:ascii="Calibri" w:hAnsi="Calibri"/>
          <w:bCs/>
          <w:sz w:val="27"/>
          <w:szCs w:val="27"/>
        </w:rPr>
        <w:br/>
      </w:r>
      <w:r w:rsidR="007D0F51" w:rsidRPr="00A546F0">
        <w:rPr>
          <w:rFonts w:ascii="Calibri" w:hAnsi="Calibri"/>
          <w:bCs/>
          <w:sz w:val="27"/>
          <w:szCs w:val="27"/>
        </w:rPr>
        <w:t>9</w:t>
      </w:r>
      <w:r w:rsidR="00F606D5" w:rsidRPr="00A546F0">
        <w:rPr>
          <w:rFonts w:ascii="Calibri" w:hAnsi="Calibri"/>
          <w:bCs/>
          <w:sz w:val="27"/>
          <w:szCs w:val="27"/>
        </w:rPr>
        <w:t>.</w:t>
      </w:r>
      <w:r w:rsidR="00F10A6F" w:rsidRPr="00A546F0">
        <w:rPr>
          <w:rFonts w:ascii="Calibri" w:hAnsi="Calibri"/>
          <w:bCs/>
          <w:sz w:val="27"/>
          <w:szCs w:val="27"/>
        </w:rPr>
        <w:t xml:space="preserve"> Signed in</w:t>
      </w:r>
      <w:r w:rsidR="007D0F51" w:rsidRPr="00A546F0">
        <w:rPr>
          <w:rFonts w:ascii="Calibri" w:hAnsi="Calibri"/>
          <w:bCs/>
          <w:sz w:val="27"/>
          <w:szCs w:val="27"/>
        </w:rPr>
        <w:t>to the Team Roster</w:t>
      </w:r>
      <w:r w:rsidR="00EE7F44" w:rsidRPr="00A546F0">
        <w:rPr>
          <w:rFonts w:ascii="Calibri" w:hAnsi="Calibri"/>
          <w:bCs/>
          <w:sz w:val="27"/>
          <w:szCs w:val="27"/>
        </w:rPr>
        <w:t xml:space="preserve"> </w:t>
      </w:r>
      <w:r w:rsidR="006573C7">
        <w:rPr>
          <w:rFonts w:ascii="Calibri" w:hAnsi="Calibri"/>
          <w:bCs/>
          <w:sz w:val="27"/>
          <w:szCs w:val="27"/>
        </w:rPr>
        <w:tab/>
      </w:r>
      <w:r w:rsidR="008C49A1">
        <w:rPr>
          <w:rFonts w:ascii="Calibri" w:hAnsi="Calibri"/>
          <w:bCs/>
          <w:sz w:val="27"/>
          <w:szCs w:val="27"/>
        </w:rPr>
        <w:t>9</w:t>
      </w:r>
      <w:r w:rsidR="00FC2C7C" w:rsidRPr="00A546F0">
        <w:rPr>
          <w:rFonts w:ascii="Calibri" w:hAnsi="Calibri"/>
          <w:sz w:val="27"/>
          <w:szCs w:val="27"/>
        </w:rPr>
        <w:t xml:space="preserve"> </w:t>
      </w:r>
    </w:p>
    <w:p w14:paraId="47EBC882" w14:textId="77777777" w:rsidR="002673EF" w:rsidRPr="00A546F0" w:rsidRDefault="00430347" w:rsidP="00314146">
      <w:pPr>
        <w:pStyle w:val="BodyTextIndent"/>
        <w:tabs>
          <w:tab w:val="right" w:leader="dot" w:pos="4140"/>
          <w:tab w:val="left" w:pos="4590"/>
        </w:tabs>
        <w:ind w:left="0" w:firstLine="0"/>
        <w:rPr>
          <w:rFonts w:ascii="Calibri" w:hAnsi="Calibri"/>
          <w:bCs/>
          <w:sz w:val="27"/>
          <w:szCs w:val="27"/>
        </w:rPr>
      </w:pPr>
      <w:r w:rsidRPr="00A546F0">
        <w:rPr>
          <w:rFonts w:ascii="Calibri" w:hAnsi="Calibri"/>
          <w:b/>
          <w:color w:val="FFFFFF"/>
          <w:sz w:val="27"/>
          <w:szCs w:val="27"/>
          <w:highlight w:val="black"/>
        </w:rPr>
        <w:t xml:space="preserve"> </w:t>
      </w:r>
      <w:r w:rsidR="00893DEE" w:rsidRPr="00A546F0">
        <w:rPr>
          <w:rFonts w:ascii="Calibri" w:hAnsi="Calibri"/>
          <w:b/>
          <w:color w:val="FFFFFF"/>
          <w:sz w:val="27"/>
          <w:szCs w:val="27"/>
          <w:highlight w:val="black"/>
        </w:rPr>
        <w:t>Section 6</w:t>
      </w:r>
      <w:r w:rsidR="00FA5174" w:rsidRPr="00A546F0">
        <w:rPr>
          <w:rFonts w:ascii="Calibri" w:hAnsi="Calibri"/>
          <w:b/>
          <w:color w:val="FFFFFF"/>
          <w:sz w:val="27"/>
          <w:szCs w:val="27"/>
          <w:highlight w:val="black"/>
        </w:rPr>
        <w:t>: Participation</w:t>
      </w:r>
      <w:r w:rsidRPr="00A546F0">
        <w:rPr>
          <w:rFonts w:ascii="Calibri" w:hAnsi="Calibri"/>
          <w:b/>
          <w:color w:val="auto"/>
          <w:sz w:val="27"/>
          <w:szCs w:val="27"/>
          <w:highlight w:val="black"/>
        </w:rPr>
        <w:t>_</w:t>
      </w:r>
      <w:r w:rsidR="007515BC" w:rsidRPr="00A546F0">
        <w:rPr>
          <w:rFonts w:ascii="Calibri" w:hAnsi="Calibri"/>
          <w:b/>
          <w:color w:val="auto"/>
          <w:sz w:val="27"/>
          <w:szCs w:val="27"/>
          <w:highlight w:val="black"/>
        </w:rPr>
        <w:t>......</w:t>
      </w:r>
      <w:r w:rsidR="00F71486" w:rsidRPr="00A546F0">
        <w:rPr>
          <w:rFonts w:ascii="Calibri" w:hAnsi="Calibri"/>
          <w:b/>
          <w:color w:val="auto"/>
          <w:sz w:val="27"/>
          <w:szCs w:val="27"/>
          <w:highlight w:val="black"/>
        </w:rPr>
        <w:t xml:space="preserve">           </w:t>
      </w:r>
      <w:r w:rsidR="00BF1CC8" w:rsidRPr="00A546F0">
        <w:rPr>
          <w:rFonts w:ascii="Calibri" w:hAnsi="Calibri"/>
          <w:b/>
          <w:color w:val="auto"/>
          <w:sz w:val="27"/>
          <w:szCs w:val="27"/>
          <w:highlight w:val="black"/>
        </w:rPr>
        <w:tab/>
      </w:r>
      <w:r w:rsidR="002673EF" w:rsidRPr="00A546F0">
        <w:rPr>
          <w:rFonts w:ascii="Calibri" w:hAnsi="Calibri"/>
          <w:b/>
          <w:color w:val="auto"/>
          <w:sz w:val="27"/>
          <w:szCs w:val="27"/>
          <w:highlight w:val="black"/>
        </w:rPr>
        <w:t xml:space="preserve">          </w:t>
      </w:r>
      <w:r w:rsidRPr="00A546F0">
        <w:rPr>
          <w:rFonts w:ascii="Calibri" w:hAnsi="Calibri"/>
          <w:b/>
          <w:color w:val="auto"/>
          <w:sz w:val="27"/>
          <w:szCs w:val="27"/>
          <w:highlight w:val="black"/>
        </w:rPr>
        <w:t xml:space="preserve">                </w:t>
      </w:r>
      <w:r w:rsidR="005D08A7" w:rsidRPr="00A546F0">
        <w:rPr>
          <w:rFonts w:ascii="Calibri" w:hAnsi="Calibri"/>
          <w:b/>
          <w:color w:val="FFFFFF"/>
          <w:sz w:val="27"/>
          <w:szCs w:val="27"/>
        </w:rPr>
        <w:br/>
      </w:r>
      <w:r w:rsidR="00F606D5" w:rsidRPr="00A546F0">
        <w:rPr>
          <w:rFonts w:ascii="Calibri" w:hAnsi="Calibri"/>
          <w:sz w:val="27"/>
          <w:szCs w:val="27"/>
        </w:rPr>
        <w:t>1.</w:t>
      </w:r>
      <w:r w:rsidR="00B568E8" w:rsidRPr="00A546F0">
        <w:rPr>
          <w:rFonts w:ascii="Calibri" w:hAnsi="Calibri"/>
          <w:sz w:val="27"/>
          <w:szCs w:val="27"/>
        </w:rPr>
        <w:t xml:space="preserve"> Attire and Equipment</w:t>
      </w:r>
      <w:r w:rsidR="00C867E8" w:rsidRPr="00A546F0">
        <w:rPr>
          <w:rFonts w:ascii="Calibri" w:hAnsi="Calibri"/>
          <w:sz w:val="27"/>
          <w:szCs w:val="27"/>
        </w:rPr>
        <w:t xml:space="preserve">  </w:t>
      </w:r>
      <w:r w:rsidR="00BF1CC8" w:rsidRPr="00A546F0">
        <w:rPr>
          <w:rFonts w:ascii="Calibri" w:hAnsi="Calibri"/>
          <w:sz w:val="27"/>
          <w:szCs w:val="27"/>
        </w:rPr>
        <w:tab/>
      </w:r>
      <w:r w:rsidR="008C49A1">
        <w:rPr>
          <w:rFonts w:ascii="Calibri" w:hAnsi="Calibri"/>
          <w:sz w:val="27"/>
          <w:szCs w:val="27"/>
        </w:rPr>
        <w:t>10</w:t>
      </w:r>
      <w:r w:rsidR="00191F85" w:rsidRPr="00A546F0">
        <w:rPr>
          <w:rFonts w:ascii="Calibri" w:hAnsi="Calibri"/>
          <w:b/>
          <w:sz w:val="27"/>
          <w:szCs w:val="27"/>
        </w:rPr>
        <w:br/>
      </w:r>
      <w:r w:rsidR="00F606D5" w:rsidRPr="00A546F0">
        <w:rPr>
          <w:rFonts w:ascii="Calibri" w:hAnsi="Calibri"/>
          <w:sz w:val="27"/>
          <w:szCs w:val="27"/>
        </w:rPr>
        <w:t>2.</w:t>
      </w:r>
      <w:r w:rsidR="00E1742F" w:rsidRPr="00A546F0">
        <w:rPr>
          <w:rFonts w:ascii="Calibri" w:hAnsi="Calibri"/>
          <w:sz w:val="27"/>
          <w:szCs w:val="27"/>
        </w:rPr>
        <w:t xml:space="preserve"> Jewelry and Accessories</w:t>
      </w:r>
      <w:r w:rsidR="00C867E8" w:rsidRPr="00A546F0">
        <w:rPr>
          <w:rFonts w:ascii="Calibri" w:hAnsi="Calibri"/>
          <w:sz w:val="27"/>
          <w:szCs w:val="27"/>
        </w:rPr>
        <w:t xml:space="preserve"> </w:t>
      </w:r>
      <w:r w:rsidR="00BF3AF4" w:rsidRPr="00A546F0">
        <w:rPr>
          <w:rFonts w:ascii="Calibri" w:hAnsi="Calibri"/>
          <w:sz w:val="27"/>
          <w:szCs w:val="27"/>
        </w:rPr>
        <w:tab/>
      </w:r>
      <w:r w:rsidR="008C49A1">
        <w:rPr>
          <w:rFonts w:ascii="Calibri" w:hAnsi="Calibri"/>
          <w:sz w:val="27"/>
          <w:szCs w:val="27"/>
        </w:rPr>
        <w:t>10</w:t>
      </w:r>
      <w:r w:rsidR="00F721DB" w:rsidRPr="00A546F0">
        <w:rPr>
          <w:rFonts w:ascii="Calibri" w:hAnsi="Calibri"/>
          <w:sz w:val="27"/>
          <w:szCs w:val="27"/>
        </w:rPr>
        <w:br/>
      </w:r>
      <w:r w:rsidR="00F606D5" w:rsidRPr="00A546F0">
        <w:rPr>
          <w:rFonts w:ascii="Calibri" w:hAnsi="Calibri"/>
          <w:sz w:val="27"/>
          <w:szCs w:val="27"/>
        </w:rPr>
        <w:t>3.</w:t>
      </w:r>
      <w:r w:rsidR="00E1742F" w:rsidRPr="00A546F0">
        <w:rPr>
          <w:rFonts w:ascii="Calibri" w:hAnsi="Calibri"/>
          <w:sz w:val="27"/>
          <w:szCs w:val="27"/>
        </w:rPr>
        <w:t xml:space="preserve"> Blood Rule</w:t>
      </w:r>
      <w:r w:rsidR="00C867E8" w:rsidRPr="00A546F0">
        <w:rPr>
          <w:rFonts w:ascii="Calibri" w:hAnsi="Calibri"/>
          <w:sz w:val="27"/>
          <w:szCs w:val="27"/>
        </w:rPr>
        <w:t xml:space="preserve">  </w:t>
      </w:r>
      <w:r w:rsidR="008C49A1">
        <w:rPr>
          <w:rFonts w:ascii="Calibri" w:hAnsi="Calibri"/>
          <w:sz w:val="27"/>
          <w:szCs w:val="27"/>
        </w:rPr>
        <w:tab/>
        <w:t>10</w:t>
      </w:r>
      <w:r w:rsidR="00F721DB" w:rsidRPr="00A546F0">
        <w:rPr>
          <w:rFonts w:ascii="Calibri" w:hAnsi="Calibri"/>
          <w:sz w:val="27"/>
          <w:szCs w:val="27"/>
        </w:rPr>
        <w:br/>
      </w:r>
      <w:r w:rsidR="00F606D5" w:rsidRPr="00A546F0">
        <w:rPr>
          <w:rFonts w:ascii="Calibri" w:hAnsi="Calibri"/>
          <w:sz w:val="27"/>
          <w:szCs w:val="27"/>
        </w:rPr>
        <w:t>4.</w:t>
      </w:r>
      <w:r w:rsidR="004D6403" w:rsidRPr="00A546F0">
        <w:rPr>
          <w:rFonts w:ascii="Calibri" w:hAnsi="Calibri"/>
          <w:sz w:val="27"/>
          <w:szCs w:val="27"/>
        </w:rPr>
        <w:t xml:space="preserve"> Injury</w:t>
      </w:r>
      <w:r w:rsidR="00C867E8" w:rsidRPr="00A546F0">
        <w:rPr>
          <w:rFonts w:ascii="Calibri" w:hAnsi="Calibri"/>
          <w:sz w:val="27"/>
          <w:szCs w:val="27"/>
        </w:rPr>
        <w:t xml:space="preserve">   </w:t>
      </w:r>
      <w:r w:rsidR="00BF3AF4" w:rsidRPr="00A546F0">
        <w:rPr>
          <w:rFonts w:ascii="Calibri" w:hAnsi="Calibri"/>
          <w:sz w:val="27"/>
          <w:szCs w:val="27"/>
        </w:rPr>
        <w:tab/>
      </w:r>
      <w:r w:rsidR="008C49A1">
        <w:rPr>
          <w:rFonts w:ascii="Calibri" w:hAnsi="Calibri"/>
          <w:sz w:val="27"/>
          <w:szCs w:val="27"/>
        </w:rPr>
        <w:t>10</w:t>
      </w:r>
      <w:r w:rsidR="00F721DB" w:rsidRPr="00A546F0">
        <w:rPr>
          <w:rFonts w:ascii="Calibri" w:hAnsi="Calibri"/>
          <w:sz w:val="27"/>
          <w:szCs w:val="27"/>
        </w:rPr>
        <w:br/>
      </w:r>
      <w:r w:rsidR="00FC2C7C" w:rsidRPr="00A546F0">
        <w:rPr>
          <w:rFonts w:ascii="Calibri" w:hAnsi="Calibri"/>
          <w:sz w:val="27"/>
          <w:szCs w:val="27"/>
        </w:rPr>
        <w:t>5</w:t>
      </w:r>
      <w:r w:rsidR="00F606D5" w:rsidRPr="00A546F0">
        <w:rPr>
          <w:rFonts w:ascii="Calibri" w:hAnsi="Calibri"/>
          <w:sz w:val="27"/>
          <w:szCs w:val="27"/>
        </w:rPr>
        <w:t>.</w:t>
      </w:r>
      <w:r w:rsidR="00F10A6F" w:rsidRPr="00A546F0">
        <w:rPr>
          <w:rFonts w:ascii="Calibri" w:hAnsi="Calibri"/>
          <w:sz w:val="27"/>
          <w:szCs w:val="27"/>
        </w:rPr>
        <w:t xml:space="preserve"> </w:t>
      </w:r>
      <w:r w:rsidR="00E1742F" w:rsidRPr="00A546F0">
        <w:rPr>
          <w:rFonts w:ascii="Calibri" w:hAnsi="Calibri"/>
          <w:sz w:val="27"/>
          <w:szCs w:val="27"/>
        </w:rPr>
        <w:t>Equipment Checkout</w:t>
      </w:r>
      <w:r w:rsidR="00C867E8" w:rsidRPr="00A546F0">
        <w:rPr>
          <w:rFonts w:ascii="Calibri" w:hAnsi="Calibri"/>
          <w:sz w:val="27"/>
          <w:szCs w:val="27"/>
        </w:rPr>
        <w:t xml:space="preserve"> </w:t>
      </w:r>
      <w:r w:rsidR="008C49A1">
        <w:rPr>
          <w:rFonts w:ascii="Calibri" w:hAnsi="Calibri"/>
          <w:sz w:val="27"/>
          <w:szCs w:val="27"/>
        </w:rPr>
        <w:tab/>
        <w:t>10</w:t>
      </w:r>
      <w:r w:rsidR="00F721DB" w:rsidRPr="00A546F0">
        <w:rPr>
          <w:rFonts w:ascii="Calibri" w:hAnsi="Calibri"/>
          <w:sz w:val="27"/>
          <w:szCs w:val="27"/>
        </w:rPr>
        <w:br/>
      </w:r>
      <w:r w:rsidR="005D08A7" w:rsidRPr="00A546F0">
        <w:rPr>
          <w:rFonts w:ascii="Calibri" w:hAnsi="Calibri"/>
          <w:sz w:val="27"/>
          <w:szCs w:val="27"/>
        </w:rPr>
        <w:t>6</w:t>
      </w:r>
      <w:r w:rsidR="00F606D5" w:rsidRPr="00A546F0">
        <w:rPr>
          <w:rFonts w:ascii="Calibri" w:hAnsi="Calibri"/>
          <w:sz w:val="27"/>
          <w:szCs w:val="27"/>
        </w:rPr>
        <w:t>.</w:t>
      </w:r>
      <w:r w:rsidR="00E1742F" w:rsidRPr="00A546F0">
        <w:rPr>
          <w:rFonts w:ascii="Calibri" w:hAnsi="Calibri"/>
          <w:sz w:val="27"/>
          <w:szCs w:val="27"/>
        </w:rPr>
        <w:t xml:space="preserve"> Photograph Policy</w:t>
      </w:r>
      <w:r w:rsidR="00C867E8" w:rsidRPr="00A546F0">
        <w:rPr>
          <w:rFonts w:ascii="Calibri" w:hAnsi="Calibri"/>
          <w:sz w:val="27"/>
          <w:szCs w:val="27"/>
        </w:rPr>
        <w:t xml:space="preserve"> </w:t>
      </w:r>
      <w:r w:rsidR="00EE7F44" w:rsidRPr="00A546F0">
        <w:rPr>
          <w:rFonts w:ascii="Calibri" w:hAnsi="Calibri"/>
          <w:sz w:val="27"/>
          <w:szCs w:val="27"/>
        </w:rPr>
        <w:t xml:space="preserve">  </w:t>
      </w:r>
      <w:r w:rsidR="00BF3AF4" w:rsidRPr="00A546F0">
        <w:rPr>
          <w:rFonts w:ascii="Calibri" w:hAnsi="Calibri"/>
          <w:sz w:val="27"/>
          <w:szCs w:val="27"/>
        </w:rPr>
        <w:tab/>
      </w:r>
      <w:r w:rsidR="008C49A1">
        <w:rPr>
          <w:rFonts w:ascii="Calibri" w:hAnsi="Calibri"/>
          <w:sz w:val="27"/>
          <w:szCs w:val="27"/>
        </w:rPr>
        <w:t>10</w:t>
      </w:r>
      <w:r w:rsidR="00F721DB" w:rsidRPr="00A546F0">
        <w:rPr>
          <w:rFonts w:ascii="Calibri" w:hAnsi="Calibri"/>
          <w:sz w:val="27"/>
          <w:szCs w:val="27"/>
        </w:rPr>
        <w:br/>
      </w:r>
      <w:r w:rsidR="00C008BA" w:rsidRPr="00A546F0">
        <w:rPr>
          <w:rFonts w:ascii="Calibri" w:hAnsi="Calibri"/>
          <w:sz w:val="27"/>
          <w:szCs w:val="27"/>
        </w:rPr>
        <w:t>7</w:t>
      </w:r>
      <w:r w:rsidR="00F606D5" w:rsidRPr="00A546F0">
        <w:rPr>
          <w:rFonts w:ascii="Calibri" w:hAnsi="Calibri"/>
          <w:sz w:val="27"/>
          <w:szCs w:val="27"/>
        </w:rPr>
        <w:t>.</w:t>
      </w:r>
      <w:r w:rsidR="00256AEA" w:rsidRPr="00A546F0">
        <w:rPr>
          <w:rFonts w:ascii="Calibri" w:hAnsi="Calibri"/>
          <w:sz w:val="27"/>
          <w:szCs w:val="27"/>
        </w:rPr>
        <w:t xml:space="preserve"> Free Agency</w:t>
      </w:r>
      <w:r w:rsidR="00C867E8" w:rsidRPr="00A546F0">
        <w:rPr>
          <w:rFonts w:ascii="Calibri" w:hAnsi="Calibri"/>
          <w:sz w:val="27"/>
          <w:szCs w:val="27"/>
        </w:rPr>
        <w:t xml:space="preserve"> </w:t>
      </w:r>
      <w:r w:rsidR="001B67BD" w:rsidRPr="00A546F0">
        <w:rPr>
          <w:rFonts w:ascii="Calibri" w:hAnsi="Calibri"/>
          <w:sz w:val="27"/>
          <w:szCs w:val="27"/>
        </w:rPr>
        <w:t xml:space="preserve"> </w:t>
      </w:r>
      <w:r w:rsidR="008C49A1">
        <w:rPr>
          <w:rFonts w:ascii="Calibri" w:hAnsi="Calibri"/>
          <w:sz w:val="27"/>
          <w:szCs w:val="27"/>
        </w:rPr>
        <w:tab/>
        <w:t>10</w:t>
      </w:r>
      <w:r w:rsidR="00F721DB" w:rsidRPr="00A546F0">
        <w:rPr>
          <w:rFonts w:ascii="Calibri" w:hAnsi="Calibri"/>
          <w:b/>
          <w:sz w:val="27"/>
          <w:szCs w:val="27"/>
        </w:rPr>
        <w:br/>
      </w:r>
      <w:r w:rsidR="00E45B62" w:rsidRPr="00A546F0">
        <w:rPr>
          <w:rFonts w:ascii="Calibri" w:hAnsi="Calibri"/>
          <w:b/>
          <w:color w:val="FFFFFF"/>
          <w:sz w:val="27"/>
          <w:szCs w:val="27"/>
          <w:highlight w:val="black"/>
        </w:rPr>
        <w:t xml:space="preserve"> </w:t>
      </w:r>
      <w:r w:rsidR="000A591A" w:rsidRPr="00A546F0">
        <w:rPr>
          <w:rFonts w:ascii="Calibri" w:hAnsi="Calibri"/>
          <w:b/>
          <w:color w:val="FFFFFF"/>
          <w:sz w:val="27"/>
          <w:szCs w:val="27"/>
          <w:highlight w:val="black"/>
        </w:rPr>
        <w:t xml:space="preserve">Section </w:t>
      </w:r>
      <w:r w:rsidR="005D08A7" w:rsidRPr="00A546F0">
        <w:rPr>
          <w:rFonts w:ascii="Calibri" w:hAnsi="Calibri"/>
          <w:b/>
          <w:color w:val="FFFFFF"/>
          <w:sz w:val="27"/>
          <w:szCs w:val="27"/>
          <w:highlight w:val="black"/>
        </w:rPr>
        <w:t>7</w:t>
      </w:r>
      <w:r w:rsidR="00E64598" w:rsidRPr="00A546F0">
        <w:rPr>
          <w:rFonts w:ascii="Calibri" w:hAnsi="Calibri"/>
          <w:b/>
          <w:color w:val="FFFFFF"/>
          <w:sz w:val="27"/>
          <w:szCs w:val="27"/>
          <w:highlight w:val="black"/>
        </w:rPr>
        <w:t>:</w:t>
      </w:r>
      <w:r w:rsidR="00F10A6F" w:rsidRPr="00A546F0">
        <w:rPr>
          <w:rFonts w:ascii="Calibri" w:hAnsi="Calibri"/>
          <w:b/>
          <w:color w:val="FFFFFF"/>
          <w:sz w:val="27"/>
          <w:szCs w:val="27"/>
          <w:highlight w:val="black"/>
        </w:rPr>
        <w:t xml:space="preserve"> </w:t>
      </w:r>
      <w:r w:rsidR="004464D9" w:rsidRPr="00A546F0">
        <w:rPr>
          <w:rFonts w:ascii="Calibri" w:hAnsi="Calibri"/>
          <w:b/>
          <w:color w:val="FFFFFF"/>
          <w:sz w:val="27"/>
          <w:szCs w:val="27"/>
          <w:highlight w:val="black"/>
        </w:rPr>
        <w:t>Captain</w:t>
      </w:r>
      <w:r w:rsidR="00F10A6F" w:rsidRPr="00A546F0">
        <w:rPr>
          <w:rFonts w:ascii="Calibri" w:hAnsi="Calibri"/>
          <w:b/>
          <w:color w:val="FFFFFF"/>
          <w:sz w:val="27"/>
          <w:szCs w:val="27"/>
          <w:highlight w:val="black"/>
        </w:rPr>
        <w:t>’</w:t>
      </w:r>
      <w:r w:rsidR="004464D9" w:rsidRPr="00A546F0">
        <w:rPr>
          <w:rFonts w:ascii="Calibri" w:hAnsi="Calibri"/>
          <w:b/>
          <w:color w:val="FFFFFF"/>
          <w:sz w:val="27"/>
          <w:szCs w:val="27"/>
          <w:highlight w:val="black"/>
        </w:rPr>
        <w:t>s Responsibilities</w:t>
      </w:r>
      <w:r w:rsidR="00BF1CC8" w:rsidRPr="00A546F0">
        <w:rPr>
          <w:rFonts w:ascii="Calibri" w:hAnsi="Calibri"/>
          <w:b/>
          <w:color w:val="auto"/>
          <w:sz w:val="27"/>
          <w:szCs w:val="27"/>
          <w:highlight w:val="black"/>
        </w:rPr>
        <w:tab/>
      </w:r>
      <w:r w:rsidR="005F24BD" w:rsidRPr="00A546F0">
        <w:rPr>
          <w:rFonts w:ascii="Calibri" w:hAnsi="Calibri"/>
          <w:b/>
          <w:color w:val="auto"/>
          <w:sz w:val="27"/>
          <w:szCs w:val="27"/>
        </w:rPr>
        <w:br/>
      </w:r>
      <w:r w:rsidR="00F606D5" w:rsidRPr="00A546F0">
        <w:rPr>
          <w:rFonts w:ascii="Calibri" w:hAnsi="Calibri"/>
          <w:sz w:val="27"/>
          <w:szCs w:val="27"/>
        </w:rPr>
        <w:t>1.</w:t>
      </w:r>
      <w:r w:rsidR="005D2ED9" w:rsidRPr="00A546F0">
        <w:rPr>
          <w:rFonts w:ascii="Calibri" w:hAnsi="Calibri"/>
          <w:sz w:val="27"/>
          <w:szCs w:val="27"/>
        </w:rPr>
        <w:t xml:space="preserve"> </w:t>
      </w:r>
      <w:r w:rsidR="006D05F5" w:rsidRPr="00A546F0">
        <w:rPr>
          <w:rFonts w:ascii="Calibri" w:hAnsi="Calibri"/>
          <w:sz w:val="27"/>
          <w:szCs w:val="27"/>
        </w:rPr>
        <w:t>Captain</w:t>
      </w:r>
      <w:r w:rsidR="00F10A6F" w:rsidRPr="00A546F0">
        <w:rPr>
          <w:rFonts w:ascii="Calibri" w:hAnsi="Calibri"/>
          <w:sz w:val="27"/>
          <w:szCs w:val="27"/>
        </w:rPr>
        <w:t>’</w:t>
      </w:r>
      <w:r w:rsidR="006D05F5" w:rsidRPr="00A546F0">
        <w:rPr>
          <w:rFonts w:ascii="Calibri" w:hAnsi="Calibri"/>
          <w:sz w:val="27"/>
          <w:szCs w:val="27"/>
        </w:rPr>
        <w:t>s Responsibilities</w:t>
      </w:r>
      <w:r w:rsidR="00F10A6F" w:rsidRPr="00A546F0">
        <w:rPr>
          <w:rFonts w:ascii="Calibri" w:hAnsi="Calibri"/>
          <w:sz w:val="27"/>
          <w:szCs w:val="27"/>
        </w:rPr>
        <w:t xml:space="preserve">  </w:t>
      </w:r>
      <w:r w:rsidR="008C49A1">
        <w:rPr>
          <w:rFonts w:ascii="Calibri" w:hAnsi="Calibri"/>
          <w:sz w:val="27"/>
          <w:szCs w:val="27"/>
        </w:rPr>
        <w:tab/>
        <w:t>11</w:t>
      </w:r>
      <w:r w:rsidR="00C250D7" w:rsidRPr="00A546F0">
        <w:rPr>
          <w:rFonts w:ascii="Calibri" w:hAnsi="Calibri"/>
          <w:sz w:val="27"/>
          <w:szCs w:val="27"/>
        </w:rPr>
        <w:br/>
      </w:r>
      <w:r w:rsidR="00F606D5" w:rsidRPr="00A546F0">
        <w:rPr>
          <w:rFonts w:ascii="Calibri" w:hAnsi="Calibri"/>
          <w:sz w:val="27"/>
          <w:szCs w:val="27"/>
        </w:rPr>
        <w:t>2.</w:t>
      </w:r>
      <w:r w:rsidR="005D2ED9" w:rsidRPr="00A546F0">
        <w:rPr>
          <w:rFonts w:ascii="Calibri" w:hAnsi="Calibri"/>
          <w:sz w:val="27"/>
          <w:szCs w:val="27"/>
        </w:rPr>
        <w:t xml:space="preserve"> Captain</w:t>
      </w:r>
      <w:r w:rsidR="00F10A6F" w:rsidRPr="00A546F0">
        <w:rPr>
          <w:rFonts w:ascii="Calibri" w:hAnsi="Calibri"/>
          <w:sz w:val="27"/>
          <w:szCs w:val="27"/>
        </w:rPr>
        <w:t>’</w:t>
      </w:r>
      <w:r w:rsidR="005D2ED9" w:rsidRPr="00A546F0">
        <w:rPr>
          <w:rFonts w:ascii="Calibri" w:hAnsi="Calibri"/>
          <w:sz w:val="27"/>
          <w:szCs w:val="27"/>
        </w:rPr>
        <w:t>s Meetings</w:t>
      </w:r>
      <w:r w:rsidR="00C867E8" w:rsidRPr="00A546F0">
        <w:rPr>
          <w:rFonts w:ascii="Calibri" w:hAnsi="Calibri"/>
          <w:sz w:val="27"/>
          <w:szCs w:val="27"/>
        </w:rPr>
        <w:t xml:space="preserve"> </w:t>
      </w:r>
      <w:r w:rsidR="008C49A1">
        <w:rPr>
          <w:rFonts w:ascii="Calibri" w:hAnsi="Calibri"/>
          <w:sz w:val="27"/>
          <w:szCs w:val="27"/>
        </w:rPr>
        <w:tab/>
        <w:t>11</w:t>
      </w:r>
      <w:r w:rsidR="00C250D7" w:rsidRPr="00A546F0">
        <w:rPr>
          <w:rFonts w:ascii="Calibri" w:hAnsi="Calibri"/>
          <w:sz w:val="27"/>
          <w:szCs w:val="27"/>
        </w:rPr>
        <w:br/>
      </w:r>
      <w:r w:rsidR="00F606D5" w:rsidRPr="00A546F0">
        <w:rPr>
          <w:rFonts w:ascii="Calibri" w:hAnsi="Calibri"/>
          <w:bCs/>
          <w:sz w:val="27"/>
          <w:szCs w:val="27"/>
        </w:rPr>
        <w:t xml:space="preserve">3. </w:t>
      </w:r>
      <w:r w:rsidR="005D2ED9" w:rsidRPr="00A546F0">
        <w:rPr>
          <w:rFonts w:ascii="Calibri" w:hAnsi="Calibri"/>
          <w:bCs/>
          <w:sz w:val="27"/>
          <w:szCs w:val="27"/>
        </w:rPr>
        <w:t>Playoff</w:t>
      </w:r>
      <w:r w:rsidR="00A42B69" w:rsidRPr="00A546F0">
        <w:rPr>
          <w:rFonts w:ascii="Calibri" w:hAnsi="Calibri"/>
          <w:bCs/>
          <w:sz w:val="27"/>
          <w:szCs w:val="27"/>
        </w:rPr>
        <w:t>s</w:t>
      </w:r>
      <w:r w:rsidR="005D2ED9" w:rsidRPr="00A546F0">
        <w:rPr>
          <w:rFonts w:ascii="Calibri" w:hAnsi="Calibri"/>
          <w:bCs/>
          <w:sz w:val="27"/>
          <w:szCs w:val="27"/>
        </w:rPr>
        <w:t xml:space="preserve"> </w:t>
      </w:r>
      <w:r w:rsidR="00EC166E" w:rsidRPr="00A546F0">
        <w:rPr>
          <w:rFonts w:ascii="Calibri" w:hAnsi="Calibri"/>
          <w:bCs/>
          <w:sz w:val="27"/>
          <w:szCs w:val="27"/>
        </w:rPr>
        <w:t xml:space="preserve">Draw </w:t>
      </w:r>
      <w:r w:rsidR="005D2ED9" w:rsidRPr="00A546F0">
        <w:rPr>
          <w:rFonts w:ascii="Calibri" w:hAnsi="Calibri"/>
          <w:bCs/>
          <w:sz w:val="27"/>
          <w:szCs w:val="27"/>
        </w:rPr>
        <w:t>Meetings</w:t>
      </w:r>
      <w:r w:rsidR="00C867E8" w:rsidRPr="00A546F0">
        <w:rPr>
          <w:rFonts w:ascii="Calibri" w:hAnsi="Calibri"/>
          <w:bCs/>
          <w:sz w:val="27"/>
          <w:szCs w:val="27"/>
        </w:rPr>
        <w:t xml:space="preserve"> </w:t>
      </w:r>
      <w:r w:rsidR="001B67BD" w:rsidRPr="00A546F0">
        <w:rPr>
          <w:rFonts w:ascii="Calibri" w:hAnsi="Calibri"/>
          <w:bCs/>
          <w:sz w:val="27"/>
          <w:szCs w:val="27"/>
        </w:rPr>
        <w:t xml:space="preserve"> </w:t>
      </w:r>
      <w:r w:rsidR="008C49A1">
        <w:rPr>
          <w:rFonts w:ascii="Calibri" w:hAnsi="Calibri"/>
          <w:bCs/>
          <w:sz w:val="27"/>
          <w:szCs w:val="27"/>
        </w:rPr>
        <w:tab/>
        <w:t>11</w:t>
      </w:r>
      <w:r w:rsidR="00C250D7" w:rsidRPr="00A546F0">
        <w:rPr>
          <w:rFonts w:ascii="Calibri" w:hAnsi="Calibri"/>
          <w:bCs/>
          <w:sz w:val="27"/>
          <w:szCs w:val="27"/>
        </w:rPr>
        <w:br/>
      </w:r>
      <w:r w:rsidR="00F606D5" w:rsidRPr="00A546F0">
        <w:rPr>
          <w:rFonts w:ascii="Calibri" w:hAnsi="Calibri"/>
          <w:sz w:val="27"/>
          <w:szCs w:val="27"/>
        </w:rPr>
        <w:t xml:space="preserve">4. </w:t>
      </w:r>
      <w:r w:rsidR="00EC166E" w:rsidRPr="00A546F0">
        <w:rPr>
          <w:rFonts w:ascii="Calibri" w:hAnsi="Calibri"/>
          <w:sz w:val="27"/>
          <w:szCs w:val="27"/>
        </w:rPr>
        <w:t>Spectators and Equipment</w:t>
      </w:r>
      <w:r w:rsidR="00C867E8" w:rsidRPr="00A546F0">
        <w:rPr>
          <w:rFonts w:ascii="Calibri" w:hAnsi="Calibri"/>
          <w:sz w:val="27"/>
          <w:szCs w:val="27"/>
        </w:rPr>
        <w:t xml:space="preserve"> </w:t>
      </w:r>
      <w:r w:rsidR="008C49A1">
        <w:rPr>
          <w:rFonts w:ascii="Calibri" w:hAnsi="Calibri"/>
          <w:sz w:val="27"/>
          <w:szCs w:val="27"/>
        </w:rPr>
        <w:tab/>
        <w:t>11</w:t>
      </w:r>
      <w:r w:rsidR="005D08A7" w:rsidRPr="00A546F0">
        <w:rPr>
          <w:rFonts w:ascii="Calibri" w:hAnsi="Calibri"/>
          <w:sz w:val="27"/>
          <w:szCs w:val="27"/>
        </w:rPr>
        <w:br/>
      </w:r>
      <w:r w:rsidR="007E7D29" w:rsidRPr="00A546F0">
        <w:rPr>
          <w:rFonts w:ascii="Calibri" w:hAnsi="Calibri"/>
          <w:bCs/>
          <w:sz w:val="27"/>
          <w:szCs w:val="27"/>
        </w:rPr>
        <w:t>5</w:t>
      </w:r>
      <w:r w:rsidR="00F606D5" w:rsidRPr="00A546F0">
        <w:rPr>
          <w:rFonts w:ascii="Calibri" w:hAnsi="Calibri"/>
          <w:bCs/>
          <w:sz w:val="27"/>
          <w:szCs w:val="27"/>
        </w:rPr>
        <w:t xml:space="preserve">. </w:t>
      </w:r>
      <w:r w:rsidR="007E7D29" w:rsidRPr="00A546F0">
        <w:rPr>
          <w:rFonts w:ascii="Calibri" w:hAnsi="Calibri"/>
          <w:bCs/>
          <w:sz w:val="27"/>
          <w:szCs w:val="27"/>
        </w:rPr>
        <w:t>Team Roster</w:t>
      </w:r>
      <w:r w:rsidR="00C867E8" w:rsidRPr="00A546F0">
        <w:rPr>
          <w:rFonts w:ascii="Calibri" w:hAnsi="Calibri"/>
          <w:bCs/>
          <w:sz w:val="27"/>
          <w:szCs w:val="27"/>
        </w:rPr>
        <w:t xml:space="preserve"> </w:t>
      </w:r>
      <w:r w:rsidR="00EE7F44" w:rsidRPr="00A546F0">
        <w:rPr>
          <w:rFonts w:ascii="Calibri" w:hAnsi="Calibri"/>
          <w:bCs/>
          <w:sz w:val="27"/>
          <w:szCs w:val="27"/>
        </w:rPr>
        <w:t xml:space="preserve"> </w:t>
      </w:r>
      <w:r w:rsidR="008C49A1">
        <w:rPr>
          <w:rFonts w:ascii="Calibri" w:hAnsi="Calibri"/>
          <w:bCs/>
          <w:sz w:val="27"/>
          <w:szCs w:val="27"/>
        </w:rPr>
        <w:tab/>
        <w:t>11</w:t>
      </w:r>
      <w:r w:rsidR="007E7D29" w:rsidRPr="00A546F0">
        <w:rPr>
          <w:rFonts w:ascii="Calibri" w:hAnsi="Calibri"/>
          <w:bCs/>
          <w:sz w:val="27"/>
          <w:szCs w:val="27"/>
        </w:rPr>
        <w:br/>
      </w:r>
      <w:r w:rsidR="00C44F9D" w:rsidRPr="00A546F0">
        <w:rPr>
          <w:rFonts w:ascii="Calibri" w:hAnsi="Calibri"/>
          <w:color w:val="auto"/>
          <w:sz w:val="27"/>
          <w:szCs w:val="27"/>
        </w:rPr>
        <w:t>6</w:t>
      </w:r>
      <w:r w:rsidR="00F606D5" w:rsidRPr="00A546F0">
        <w:rPr>
          <w:rFonts w:ascii="Calibri" w:hAnsi="Calibri"/>
          <w:color w:val="auto"/>
          <w:sz w:val="27"/>
          <w:szCs w:val="27"/>
        </w:rPr>
        <w:t>.</w:t>
      </w:r>
      <w:r w:rsidR="00E1742F" w:rsidRPr="00A546F0">
        <w:rPr>
          <w:rFonts w:ascii="Calibri" w:hAnsi="Calibri"/>
          <w:color w:val="auto"/>
          <w:sz w:val="27"/>
          <w:szCs w:val="27"/>
        </w:rPr>
        <w:t xml:space="preserve"> Team Name</w:t>
      </w:r>
      <w:r w:rsidR="00C867E8" w:rsidRPr="00A546F0">
        <w:rPr>
          <w:rFonts w:ascii="Calibri" w:hAnsi="Calibri"/>
          <w:color w:val="auto"/>
          <w:sz w:val="27"/>
          <w:szCs w:val="27"/>
        </w:rPr>
        <w:t xml:space="preserve"> </w:t>
      </w:r>
      <w:r w:rsidR="008C49A1">
        <w:rPr>
          <w:rFonts w:ascii="Calibri" w:hAnsi="Calibri"/>
          <w:color w:val="auto"/>
          <w:sz w:val="27"/>
          <w:szCs w:val="27"/>
        </w:rPr>
        <w:tab/>
        <w:t>11</w:t>
      </w:r>
      <w:r w:rsidR="00191F85" w:rsidRPr="00A546F0">
        <w:rPr>
          <w:rFonts w:ascii="Calibri" w:hAnsi="Calibri"/>
          <w:color w:val="auto"/>
          <w:sz w:val="27"/>
          <w:szCs w:val="27"/>
        </w:rPr>
        <w:br/>
      </w:r>
      <w:r w:rsidR="005D08A7" w:rsidRPr="00A546F0">
        <w:rPr>
          <w:rFonts w:ascii="Calibri" w:hAnsi="Calibri"/>
          <w:b/>
          <w:color w:val="FFFFFF"/>
          <w:sz w:val="27"/>
          <w:szCs w:val="27"/>
          <w:highlight w:val="black"/>
        </w:rPr>
        <w:t xml:space="preserve"> </w:t>
      </w:r>
      <w:r w:rsidR="000A591A" w:rsidRPr="00A546F0">
        <w:rPr>
          <w:rFonts w:ascii="Calibri" w:hAnsi="Calibri"/>
          <w:b/>
          <w:color w:val="FFFFFF"/>
          <w:sz w:val="27"/>
          <w:szCs w:val="27"/>
          <w:highlight w:val="black"/>
        </w:rPr>
        <w:t xml:space="preserve">Section </w:t>
      </w:r>
      <w:r w:rsidR="005D08A7" w:rsidRPr="00A546F0">
        <w:rPr>
          <w:rFonts w:ascii="Calibri" w:hAnsi="Calibri"/>
          <w:b/>
          <w:color w:val="FFFFFF"/>
          <w:sz w:val="27"/>
          <w:szCs w:val="27"/>
          <w:highlight w:val="black"/>
        </w:rPr>
        <w:t>8</w:t>
      </w:r>
      <w:r w:rsidR="00E64598" w:rsidRPr="00A546F0">
        <w:rPr>
          <w:rFonts w:ascii="Calibri" w:hAnsi="Calibri"/>
          <w:b/>
          <w:color w:val="FFFFFF"/>
          <w:sz w:val="27"/>
          <w:szCs w:val="27"/>
          <w:highlight w:val="black"/>
        </w:rPr>
        <w:t xml:space="preserve">: </w:t>
      </w:r>
      <w:r w:rsidR="00E739E5" w:rsidRPr="00A546F0">
        <w:rPr>
          <w:rFonts w:ascii="Calibri" w:hAnsi="Calibri"/>
          <w:b/>
          <w:color w:val="FFFFFF"/>
          <w:sz w:val="27"/>
          <w:szCs w:val="27"/>
          <w:highlight w:val="black"/>
        </w:rPr>
        <w:t xml:space="preserve">Defaults </w:t>
      </w:r>
      <w:r w:rsidR="00F10A6F" w:rsidRPr="00A546F0">
        <w:rPr>
          <w:rFonts w:ascii="Calibri" w:hAnsi="Calibri"/>
          <w:b/>
          <w:color w:val="FFFFFF"/>
          <w:sz w:val="27"/>
          <w:szCs w:val="27"/>
          <w:highlight w:val="black"/>
        </w:rPr>
        <w:t>and</w:t>
      </w:r>
      <w:r w:rsidR="00E739E5" w:rsidRPr="00A546F0">
        <w:rPr>
          <w:rFonts w:ascii="Calibri" w:hAnsi="Calibri"/>
          <w:b/>
          <w:color w:val="FFFFFF"/>
          <w:sz w:val="27"/>
          <w:szCs w:val="27"/>
          <w:highlight w:val="black"/>
        </w:rPr>
        <w:t xml:space="preserve"> Forfeits</w:t>
      </w:r>
      <w:r w:rsidR="00F71486" w:rsidRPr="00A546F0">
        <w:rPr>
          <w:rFonts w:ascii="Calibri" w:hAnsi="Calibri"/>
          <w:b/>
          <w:color w:val="auto"/>
          <w:sz w:val="27"/>
          <w:szCs w:val="27"/>
          <w:highlight w:val="black"/>
        </w:rPr>
        <w:t xml:space="preserve">    </w:t>
      </w:r>
      <w:r w:rsidR="007515BC" w:rsidRPr="00A546F0">
        <w:rPr>
          <w:rFonts w:ascii="Calibri" w:hAnsi="Calibri"/>
          <w:b/>
          <w:color w:val="auto"/>
          <w:sz w:val="27"/>
          <w:szCs w:val="27"/>
          <w:highlight w:val="black"/>
        </w:rPr>
        <w:t>...</w:t>
      </w:r>
      <w:r w:rsidR="00C655DF" w:rsidRPr="00A546F0">
        <w:rPr>
          <w:rFonts w:ascii="Calibri" w:hAnsi="Calibri"/>
          <w:b/>
          <w:color w:val="auto"/>
          <w:sz w:val="27"/>
          <w:szCs w:val="27"/>
          <w:highlight w:val="black"/>
        </w:rPr>
        <w:t>_</w:t>
      </w:r>
      <w:r w:rsidR="002673EF" w:rsidRPr="00A546F0">
        <w:rPr>
          <w:rFonts w:ascii="Calibri" w:hAnsi="Calibri"/>
          <w:b/>
          <w:color w:val="auto"/>
          <w:sz w:val="27"/>
          <w:szCs w:val="27"/>
          <w:highlight w:val="black"/>
        </w:rPr>
        <w:t xml:space="preserve">                   </w:t>
      </w:r>
      <w:r w:rsidR="005D08A7" w:rsidRPr="00A546F0">
        <w:rPr>
          <w:rFonts w:ascii="Calibri" w:hAnsi="Calibri"/>
          <w:b/>
          <w:color w:val="FFFFFF"/>
          <w:sz w:val="27"/>
          <w:szCs w:val="27"/>
        </w:rPr>
        <w:br/>
      </w:r>
      <w:r w:rsidR="00CF5895">
        <w:rPr>
          <w:rFonts w:ascii="Calibri" w:hAnsi="Calibri"/>
          <w:sz w:val="27"/>
          <w:szCs w:val="27"/>
        </w:rPr>
        <w:t>1</w:t>
      </w:r>
      <w:r w:rsidR="00CF5895">
        <w:rPr>
          <w:rFonts w:ascii="Calibri" w:hAnsi="Calibri"/>
          <w:sz w:val="27"/>
          <w:szCs w:val="27"/>
          <w:lang w:val="en-US"/>
        </w:rPr>
        <w:t>.</w:t>
      </w:r>
      <w:r w:rsidR="005D2ED9" w:rsidRPr="00A546F0">
        <w:rPr>
          <w:rFonts w:ascii="Calibri" w:hAnsi="Calibri"/>
          <w:sz w:val="27"/>
          <w:szCs w:val="27"/>
        </w:rPr>
        <w:t xml:space="preserve"> </w:t>
      </w:r>
      <w:r w:rsidR="00BD3370" w:rsidRPr="00A546F0">
        <w:rPr>
          <w:rFonts w:ascii="Calibri" w:hAnsi="Calibri"/>
          <w:sz w:val="27"/>
          <w:szCs w:val="27"/>
        </w:rPr>
        <w:t>Advanced Defaults</w:t>
      </w:r>
      <w:r w:rsidR="008C49A1">
        <w:rPr>
          <w:rFonts w:ascii="Calibri" w:hAnsi="Calibri"/>
          <w:sz w:val="27"/>
          <w:szCs w:val="27"/>
        </w:rPr>
        <w:tab/>
        <w:t>12</w:t>
      </w:r>
      <w:r w:rsidR="00C250D7" w:rsidRPr="00A546F0">
        <w:rPr>
          <w:rFonts w:ascii="Calibri" w:hAnsi="Calibri"/>
          <w:sz w:val="27"/>
          <w:szCs w:val="27"/>
        </w:rPr>
        <w:br/>
      </w:r>
      <w:r w:rsidR="005D2ED9" w:rsidRPr="00A546F0">
        <w:rPr>
          <w:rFonts w:ascii="Calibri" w:hAnsi="Calibri"/>
          <w:sz w:val="27"/>
          <w:szCs w:val="27"/>
        </w:rPr>
        <w:t>2</w:t>
      </w:r>
      <w:r w:rsidR="00CF5895">
        <w:rPr>
          <w:rFonts w:ascii="Calibri" w:hAnsi="Calibri"/>
          <w:sz w:val="27"/>
          <w:szCs w:val="27"/>
          <w:lang w:val="en-US"/>
        </w:rPr>
        <w:t>.</w:t>
      </w:r>
      <w:r w:rsidR="005D2ED9" w:rsidRPr="00A546F0">
        <w:rPr>
          <w:rFonts w:ascii="Calibri" w:hAnsi="Calibri"/>
          <w:sz w:val="27"/>
          <w:szCs w:val="27"/>
        </w:rPr>
        <w:t xml:space="preserve"> </w:t>
      </w:r>
      <w:r w:rsidR="00BD3370" w:rsidRPr="00A546F0">
        <w:rPr>
          <w:rFonts w:ascii="Calibri" w:hAnsi="Calibri"/>
          <w:sz w:val="27"/>
          <w:szCs w:val="27"/>
        </w:rPr>
        <w:t>Forfeit Policy</w:t>
      </w:r>
      <w:r w:rsidR="006573C7">
        <w:rPr>
          <w:rFonts w:ascii="Calibri" w:hAnsi="Calibri"/>
          <w:sz w:val="27"/>
          <w:szCs w:val="27"/>
        </w:rPr>
        <w:t xml:space="preserve"> </w:t>
      </w:r>
      <w:r w:rsidR="006573C7">
        <w:rPr>
          <w:rFonts w:ascii="Calibri" w:hAnsi="Calibri"/>
          <w:sz w:val="27"/>
          <w:szCs w:val="27"/>
        </w:rPr>
        <w:tab/>
        <w:t>1</w:t>
      </w:r>
      <w:r w:rsidR="008C49A1">
        <w:rPr>
          <w:rFonts w:ascii="Calibri" w:hAnsi="Calibri"/>
          <w:sz w:val="27"/>
          <w:szCs w:val="27"/>
        </w:rPr>
        <w:t>2</w:t>
      </w:r>
      <w:r w:rsidR="005D08A7" w:rsidRPr="00A546F0">
        <w:rPr>
          <w:rFonts w:ascii="Calibri" w:hAnsi="Calibri"/>
          <w:sz w:val="27"/>
          <w:szCs w:val="27"/>
        </w:rPr>
        <w:br/>
      </w:r>
      <w:r w:rsidR="005C5ACA" w:rsidRPr="00A546F0">
        <w:rPr>
          <w:rFonts w:ascii="Calibri" w:hAnsi="Calibri"/>
          <w:b/>
          <w:color w:val="FFFFFF"/>
          <w:sz w:val="27"/>
          <w:szCs w:val="27"/>
          <w:highlight w:val="black"/>
        </w:rPr>
        <w:t xml:space="preserve"> </w:t>
      </w:r>
      <w:r w:rsidR="000A591A" w:rsidRPr="00A546F0">
        <w:rPr>
          <w:rFonts w:ascii="Calibri" w:hAnsi="Calibri"/>
          <w:b/>
          <w:color w:val="FFFFFF"/>
          <w:sz w:val="27"/>
          <w:szCs w:val="27"/>
          <w:highlight w:val="black"/>
        </w:rPr>
        <w:t xml:space="preserve">Section </w:t>
      </w:r>
      <w:r w:rsidR="005D08A7" w:rsidRPr="00A546F0">
        <w:rPr>
          <w:rFonts w:ascii="Calibri" w:hAnsi="Calibri"/>
          <w:b/>
          <w:color w:val="FFFFFF"/>
          <w:sz w:val="27"/>
          <w:szCs w:val="27"/>
          <w:highlight w:val="black"/>
        </w:rPr>
        <w:t>9</w:t>
      </w:r>
      <w:r w:rsidR="00E64598" w:rsidRPr="00A546F0">
        <w:rPr>
          <w:rFonts w:ascii="Calibri" w:hAnsi="Calibri"/>
          <w:b/>
          <w:color w:val="FFFFFF"/>
          <w:sz w:val="27"/>
          <w:szCs w:val="27"/>
          <w:highlight w:val="black"/>
        </w:rPr>
        <w:t xml:space="preserve">: </w:t>
      </w:r>
      <w:r w:rsidR="00E739E5" w:rsidRPr="00A546F0">
        <w:rPr>
          <w:rFonts w:ascii="Calibri" w:hAnsi="Calibri"/>
          <w:b/>
          <w:color w:val="FFFFFF"/>
          <w:sz w:val="27"/>
          <w:szCs w:val="27"/>
          <w:highlight w:val="black"/>
        </w:rPr>
        <w:t>Code of Conduct</w:t>
      </w:r>
      <w:r w:rsidR="00843BA6" w:rsidRPr="00A546F0">
        <w:rPr>
          <w:rFonts w:ascii="Calibri" w:hAnsi="Calibri"/>
          <w:b/>
          <w:color w:val="auto"/>
          <w:sz w:val="27"/>
          <w:szCs w:val="27"/>
          <w:highlight w:val="black"/>
        </w:rPr>
        <w:t>_</w:t>
      </w:r>
      <w:r w:rsidR="00F71486" w:rsidRPr="00A546F0">
        <w:rPr>
          <w:rFonts w:ascii="Calibri" w:hAnsi="Calibri"/>
          <w:b/>
          <w:color w:val="auto"/>
          <w:sz w:val="27"/>
          <w:szCs w:val="27"/>
          <w:highlight w:val="black"/>
        </w:rPr>
        <w:t>..</w:t>
      </w:r>
      <w:r w:rsidR="00575F5D" w:rsidRPr="00A546F0">
        <w:rPr>
          <w:rFonts w:ascii="Calibri" w:hAnsi="Calibri"/>
          <w:b/>
          <w:color w:val="auto"/>
          <w:sz w:val="27"/>
          <w:szCs w:val="27"/>
          <w:highlight w:val="black"/>
        </w:rPr>
        <w:tab/>
      </w:r>
      <w:r w:rsidR="002673EF" w:rsidRPr="00A546F0">
        <w:rPr>
          <w:rFonts w:ascii="Calibri" w:hAnsi="Calibri"/>
          <w:b/>
          <w:color w:val="auto"/>
          <w:sz w:val="27"/>
          <w:szCs w:val="27"/>
        </w:rPr>
        <w:br/>
      </w:r>
      <w:r w:rsidR="007D16C2" w:rsidRPr="00A546F0">
        <w:rPr>
          <w:rFonts w:ascii="Calibri" w:hAnsi="Calibri"/>
          <w:bCs/>
          <w:sz w:val="27"/>
          <w:szCs w:val="27"/>
        </w:rPr>
        <w:t>1</w:t>
      </w:r>
      <w:r w:rsidR="00F606D5" w:rsidRPr="00A546F0">
        <w:rPr>
          <w:rFonts w:ascii="Calibri" w:hAnsi="Calibri"/>
          <w:bCs/>
          <w:sz w:val="27"/>
          <w:szCs w:val="27"/>
        </w:rPr>
        <w:t>.</w:t>
      </w:r>
      <w:r w:rsidR="007D16C2" w:rsidRPr="00A546F0">
        <w:rPr>
          <w:rFonts w:ascii="Calibri" w:hAnsi="Calibri"/>
          <w:bCs/>
          <w:sz w:val="27"/>
          <w:szCs w:val="27"/>
        </w:rPr>
        <w:t xml:space="preserve"> Protest of Rule </w:t>
      </w:r>
      <w:r w:rsidR="008C49A1">
        <w:rPr>
          <w:rFonts w:ascii="Calibri" w:hAnsi="Calibri"/>
          <w:bCs/>
          <w:sz w:val="27"/>
          <w:szCs w:val="27"/>
        </w:rPr>
        <w:tab/>
        <w:t>13</w:t>
      </w:r>
      <w:r w:rsidR="007D16C2" w:rsidRPr="00A546F0">
        <w:rPr>
          <w:rFonts w:ascii="Calibri" w:hAnsi="Calibri"/>
          <w:bCs/>
          <w:sz w:val="27"/>
          <w:szCs w:val="27"/>
        </w:rPr>
        <w:br/>
        <w:t>2</w:t>
      </w:r>
      <w:r w:rsidR="00F606D5" w:rsidRPr="00A546F0">
        <w:rPr>
          <w:rFonts w:ascii="Calibri" w:hAnsi="Calibri"/>
          <w:bCs/>
          <w:sz w:val="27"/>
          <w:szCs w:val="27"/>
        </w:rPr>
        <w:t xml:space="preserve">. </w:t>
      </w:r>
      <w:r w:rsidR="00B76B1D" w:rsidRPr="00A546F0">
        <w:rPr>
          <w:rFonts w:ascii="Calibri" w:hAnsi="Calibri"/>
          <w:bCs/>
          <w:sz w:val="27"/>
          <w:szCs w:val="27"/>
        </w:rPr>
        <w:t>Prohibited Conduct</w:t>
      </w:r>
      <w:r w:rsidR="008C49A1">
        <w:rPr>
          <w:rFonts w:ascii="Calibri" w:hAnsi="Calibri"/>
          <w:bCs/>
          <w:sz w:val="27"/>
          <w:szCs w:val="27"/>
        </w:rPr>
        <w:tab/>
        <w:t>13</w:t>
      </w:r>
      <w:r w:rsidR="00C250D7" w:rsidRPr="00A546F0">
        <w:rPr>
          <w:rFonts w:ascii="Calibri" w:hAnsi="Calibri"/>
          <w:bCs/>
          <w:sz w:val="27"/>
          <w:szCs w:val="27"/>
        </w:rPr>
        <w:br/>
      </w:r>
      <w:r w:rsidR="007D16C2" w:rsidRPr="00A546F0">
        <w:rPr>
          <w:rFonts w:ascii="Calibri" w:hAnsi="Calibri"/>
          <w:bCs/>
          <w:sz w:val="27"/>
          <w:szCs w:val="27"/>
        </w:rPr>
        <w:t>3</w:t>
      </w:r>
      <w:r w:rsidR="00F606D5" w:rsidRPr="00A546F0">
        <w:rPr>
          <w:rFonts w:ascii="Calibri" w:hAnsi="Calibri"/>
          <w:bCs/>
          <w:sz w:val="27"/>
          <w:szCs w:val="27"/>
        </w:rPr>
        <w:t>.</w:t>
      </w:r>
      <w:r w:rsidR="005D2ED9" w:rsidRPr="00A546F0">
        <w:rPr>
          <w:rFonts w:ascii="Calibri" w:hAnsi="Calibri"/>
          <w:bCs/>
          <w:sz w:val="27"/>
          <w:szCs w:val="27"/>
        </w:rPr>
        <w:t xml:space="preserve"> </w:t>
      </w:r>
      <w:r w:rsidR="00B76B1D" w:rsidRPr="00A546F0">
        <w:rPr>
          <w:rFonts w:ascii="Calibri" w:hAnsi="Calibri"/>
          <w:bCs/>
          <w:sz w:val="27"/>
          <w:szCs w:val="27"/>
        </w:rPr>
        <w:t>Fighting</w:t>
      </w:r>
      <w:r w:rsidR="001B67BD" w:rsidRPr="00A546F0">
        <w:rPr>
          <w:rFonts w:ascii="Calibri" w:hAnsi="Calibri"/>
          <w:bCs/>
          <w:sz w:val="27"/>
          <w:szCs w:val="27"/>
        </w:rPr>
        <w:t xml:space="preserve"> </w:t>
      </w:r>
      <w:r w:rsidR="008C49A1">
        <w:rPr>
          <w:rFonts w:ascii="Calibri" w:hAnsi="Calibri"/>
          <w:bCs/>
          <w:sz w:val="27"/>
          <w:szCs w:val="27"/>
        </w:rPr>
        <w:tab/>
        <w:t>13</w:t>
      </w:r>
      <w:r w:rsidR="00C250D7" w:rsidRPr="00A546F0">
        <w:rPr>
          <w:rFonts w:ascii="Calibri" w:hAnsi="Calibri"/>
          <w:bCs/>
          <w:sz w:val="27"/>
          <w:szCs w:val="27"/>
        </w:rPr>
        <w:br/>
      </w:r>
      <w:r w:rsidR="007D16C2" w:rsidRPr="00A546F0">
        <w:rPr>
          <w:rFonts w:ascii="Calibri" w:hAnsi="Calibri"/>
          <w:bCs/>
          <w:sz w:val="27"/>
          <w:szCs w:val="27"/>
        </w:rPr>
        <w:t>4</w:t>
      </w:r>
      <w:r w:rsidR="00F606D5" w:rsidRPr="00A546F0">
        <w:rPr>
          <w:rFonts w:ascii="Calibri" w:hAnsi="Calibri"/>
          <w:bCs/>
          <w:sz w:val="27"/>
          <w:szCs w:val="27"/>
        </w:rPr>
        <w:t xml:space="preserve">. </w:t>
      </w:r>
      <w:r w:rsidR="00342027" w:rsidRPr="00A546F0">
        <w:rPr>
          <w:rFonts w:ascii="Calibri" w:hAnsi="Calibri"/>
          <w:bCs/>
          <w:sz w:val="27"/>
          <w:szCs w:val="27"/>
        </w:rPr>
        <w:t>Mandatory Penalties</w:t>
      </w:r>
      <w:r w:rsidR="00EE7F44" w:rsidRPr="00A546F0">
        <w:rPr>
          <w:rFonts w:ascii="Calibri" w:hAnsi="Calibri"/>
          <w:bCs/>
          <w:sz w:val="27"/>
          <w:szCs w:val="27"/>
        </w:rPr>
        <w:t xml:space="preserve"> </w:t>
      </w:r>
      <w:r w:rsidR="001B67BD" w:rsidRPr="00A546F0">
        <w:rPr>
          <w:rFonts w:ascii="Calibri" w:hAnsi="Calibri"/>
          <w:bCs/>
          <w:sz w:val="27"/>
          <w:szCs w:val="27"/>
        </w:rPr>
        <w:t xml:space="preserve"> </w:t>
      </w:r>
      <w:r w:rsidR="008C49A1">
        <w:rPr>
          <w:rFonts w:ascii="Calibri" w:hAnsi="Calibri"/>
          <w:bCs/>
          <w:sz w:val="27"/>
          <w:szCs w:val="27"/>
        </w:rPr>
        <w:tab/>
        <w:t>13</w:t>
      </w:r>
      <w:r w:rsidR="00C250D7" w:rsidRPr="00A546F0">
        <w:rPr>
          <w:rFonts w:ascii="Calibri" w:hAnsi="Calibri"/>
          <w:bCs/>
          <w:sz w:val="27"/>
          <w:szCs w:val="27"/>
        </w:rPr>
        <w:br/>
      </w:r>
      <w:r w:rsidR="007D16C2" w:rsidRPr="00A546F0">
        <w:rPr>
          <w:rFonts w:ascii="Calibri" w:hAnsi="Calibri"/>
          <w:sz w:val="27"/>
          <w:szCs w:val="27"/>
        </w:rPr>
        <w:t>5</w:t>
      </w:r>
      <w:r w:rsidR="00F606D5" w:rsidRPr="00A546F0">
        <w:rPr>
          <w:rFonts w:ascii="Calibri" w:hAnsi="Calibri"/>
          <w:sz w:val="27"/>
          <w:szCs w:val="27"/>
        </w:rPr>
        <w:t xml:space="preserve">. </w:t>
      </w:r>
      <w:r w:rsidR="00342027" w:rsidRPr="00A546F0">
        <w:rPr>
          <w:rFonts w:ascii="Calibri" w:hAnsi="Calibri"/>
          <w:sz w:val="27"/>
          <w:szCs w:val="27"/>
        </w:rPr>
        <w:t>Disciplinary Cases</w:t>
      </w:r>
      <w:r w:rsidR="001B67BD" w:rsidRPr="00A546F0">
        <w:rPr>
          <w:rFonts w:ascii="Calibri" w:hAnsi="Calibri"/>
          <w:sz w:val="27"/>
          <w:szCs w:val="27"/>
        </w:rPr>
        <w:t xml:space="preserve">  </w:t>
      </w:r>
      <w:r w:rsidR="008C49A1">
        <w:rPr>
          <w:rFonts w:ascii="Calibri" w:hAnsi="Calibri"/>
          <w:sz w:val="27"/>
          <w:szCs w:val="27"/>
        </w:rPr>
        <w:tab/>
        <w:t>14</w:t>
      </w:r>
      <w:r w:rsidR="00C250D7" w:rsidRPr="00A546F0">
        <w:rPr>
          <w:rFonts w:ascii="Calibri" w:hAnsi="Calibri"/>
          <w:sz w:val="27"/>
          <w:szCs w:val="27"/>
        </w:rPr>
        <w:br/>
      </w:r>
      <w:r w:rsidR="00F27C82" w:rsidRPr="00A546F0">
        <w:rPr>
          <w:rFonts w:ascii="Calibri" w:hAnsi="Calibri"/>
          <w:bCs/>
          <w:sz w:val="27"/>
          <w:szCs w:val="27"/>
        </w:rPr>
        <w:t>6</w:t>
      </w:r>
      <w:r w:rsidR="00F606D5" w:rsidRPr="00A546F0">
        <w:rPr>
          <w:rFonts w:ascii="Calibri" w:hAnsi="Calibri"/>
          <w:bCs/>
          <w:sz w:val="27"/>
          <w:szCs w:val="27"/>
        </w:rPr>
        <w:t>.</w:t>
      </w:r>
      <w:r w:rsidR="005D2ED9" w:rsidRPr="00A546F0">
        <w:rPr>
          <w:rFonts w:ascii="Calibri" w:hAnsi="Calibri"/>
          <w:bCs/>
          <w:sz w:val="27"/>
          <w:szCs w:val="27"/>
        </w:rPr>
        <w:t xml:space="preserve"> </w:t>
      </w:r>
      <w:r w:rsidR="006D2291" w:rsidRPr="00A546F0">
        <w:rPr>
          <w:rFonts w:ascii="Calibri" w:hAnsi="Calibri"/>
          <w:bCs/>
          <w:sz w:val="27"/>
          <w:szCs w:val="27"/>
        </w:rPr>
        <w:t>D</w:t>
      </w:r>
      <w:r w:rsidR="00342027" w:rsidRPr="00A546F0">
        <w:rPr>
          <w:rFonts w:ascii="Calibri" w:hAnsi="Calibri"/>
          <w:bCs/>
          <w:sz w:val="27"/>
          <w:szCs w:val="27"/>
        </w:rPr>
        <w:t>isciplinary Appeals</w:t>
      </w:r>
      <w:r w:rsidR="00EE7F44" w:rsidRPr="00A546F0">
        <w:rPr>
          <w:rFonts w:ascii="Calibri" w:hAnsi="Calibri"/>
          <w:bCs/>
          <w:sz w:val="27"/>
          <w:szCs w:val="27"/>
        </w:rPr>
        <w:t xml:space="preserve"> </w:t>
      </w:r>
      <w:r w:rsidR="001B67BD" w:rsidRPr="00A546F0">
        <w:rPr>
          <w:rFonts w:ascii="Calibri" w:hAnsi="Calibri"/>
          <w:bCs/>
          <w:sz w:val="27"/>
          <w:szCs w:val="27"/>
        </w:rPr>
        <w:t xml:space="preserve"> </w:t>
      </w:r>
      <w:r w:rsidR="008C49A1">
        <w:rPr>
          <w:rFonts w:ascii="Calibri" w:hAnsi="Calibri"/>
          <w:bCs/>
          <w:sz w:val="27"/>
          <w:szCs w:val="27"/>
        </w:rPr>
        <w:tab/>
        <w:t>14</w:t>
      </w:r>
      <w:r w:rsidR="005D08A7" w:rsidRPr="00A546F0">
        <w:rPr>
          <w:rFonts w:ascii="Calibri" w:hAnsi="Calibri"/>
          <w:bCs/>
          <w:sz w:val="27"/>
          <w:szCs w:val="27"/>
        </w:rPr>
        <w:br/>
      </w:r>
      <w:r w:rsidR="00F27C82" w:rsidRPr="00A546F0">
        <w:rPr>
          <w:rFonts w:ascii="Calibri" w:hAnsi="Calibri"/>
          <w:bCs/>
          <w:sz w:val="27"/>
          <w:szCs w:val="27"/>
        </w:rPr>
        <w:t>7</w:t>
      </w:r>
      <w:r w:rsidR="00F606D5" w:rsidRPr="00A546F0">
        <w:rPr>
          <w:rFonts w:ascii="Calibri" w:hAnsi="Calibri"/>
          <w:bCs/>
          <w:sz w:val="27"/>
          <w:szCs w:val="27"/>
        </w:rPr>
        <w:t>.</w:t>
      </w:r>
      <w:r w:rsidR="005D2ED9" w:rsidRPr="00A546F0">
        <w:rPr>
          <w:rFonts w:ascii="Calibri" w:hAnsi="Calibri"/>
          <w:bCs/>
          <w:sz w:val="27"/>
          <w:szCs w:val="27"/>
        </w:rPr>
        <w:t xml:space="preserve"> </w:t>
      </w:r>
      <w:r w:rsidR="00B76B1D" w:rsidRPr="00A546F0">
        <w:rPr>
          <w:rFonts w:ascii="Calibri" w:hAnsi="Calibri"/>
          <w:bCs/>
          <w:sz w:val="27"/>
          <w:szCs w:val="27"/>
        </w:rPr>
        <w:t>Verbal Abuse</w:t>
      </w:r>
      <w:r w:rsidR="00EE7F44" w:rsidRPr="00A546F0">
        <w:rPr>
          <w:rFonts w:ascii="Calibri" w:hAnsi="Calibri"/>
          <w:bCs/>
          <w:sz w:val="27"/>
          <w:szCs w:val="27"/>
        </w:rPr>
        <w:t xml:space="preserve"> </w:t>
      </w:r>
      <w:r w:rsidR="001B67BD" w:rsidRPr="00A546F0">
        <w:rPr>
          <w:rFonts w:ascii="Calibri" w:hAnsi="Calibri"/>
          <w:bCs/>
          <w:sz w:val="27"/>
          <w:szCs w:val="27"/>
        </w:rPr>
        <w:t xml:space="preserve"> </w:t>
      </w:r>
      <w:r w:rsidR="008C49A1">
        <w:rPr>
          <w:rFonts w:ascii="Calibri" w:hAnsi="Calibri"/>
          <w:bCs/>
          <w:sz w:val="27"/>
          <w:szCs w:val="27"/>
        </w:rPr>
        <w:tab/>
        <w:t>14</w:t>
      </w:r>
      <w:r w:rsidR="005D08A7" w:rsidRPr="00A546F0">
        <w:rPr>
          <w:rFonts w:ascii="Calibri" w:hAnsi="Calibri"/>
          <w:bCs/>
          <w:sz w:val="27"/>
          <w:szCs w:val="27"/>
        </w:rPr>
        <w:br/>
      </w:r>
      <w:r w:rsidR="00F27C82" w:rsidRPr="00A546F0">
        <w:rPr>
          <w:rFonts w:ascii="Calibri" w:hAnsi="Calibri"/>
          <w:bCs/>
          <w:sz w:val="27"/>
          <w:szCs w:val="27"/>
        </w:rPr>
        <w:t>8</w:t>
      </w:r>
      <w:r w:rsidR="00F606D5" w:rsidRPr="00A546F0">
        <w:rPr>
          <w:rFonts w:ascii="Calibri" w:hAnsi="Calibri"/>
          <w:bCs/>
          <w:sz w:val="27"/>
          <w:szCs w:val="27"/>
        </w:rPr>
        <w:t xml:space="preserve">. </w:t>
      </w:r>
      <w:r w:rsidR="00780186" w:rsidRPr="00A546F0">
        <w:rPr>
          <w:rFonts w:ascii="Calibri" w:hAnsi="Calibri"/>
          <w:bCs/>
          <w:sz w:val="27"/>
          <w:szCs w:val="27"/>
        </w:rPr>
        <w:t>Alcohol,</w:t>
      </w:r>
      <w:r w:rsidR="00B76B1D" w:rsidRPr="00A546F0">
        <w:rPr>
          <w:rFonts w:ascii="Calibri" w:hAnsi="Calibri"/>
          <w:bCs/>
          <w:sz w:val="27"/>
          <w:szCs w:val="27"/>
        </w:rPr>
        <w:t xml:space="preserve"> Drug</w:t>
      </w:r>
      <w:r w:rsidR="00780186" w:rsidRPr="00A546F0">
        <w:rPr>
          <w:rFonts w:ascii="Calibri" w:hAnsi="Calibri"/>
          <w:bCs/>
          <w:sz w:val="27"/>
          <w:szCs w:val="27"/>
        </w:rPr>
        <w:t>s and Tobacco</w:t>
      </w:r>
      <w:r w:rsidR="00C867E8" w:rsidRPr="00A546F0">
        <w:rPr>
          <w:rFonts w:ascii="Calibri" w:hAnsi="Calibri"/>
          <w:bCs/>
          <w:sz w:val="27"/>
          <w:szCs w:val="27"/>
        </w:rPr>
        <w:t xml:space="preserve"> </w:t>
      </w:r>
      <w:r w:rsidR="001B67BD" w:rsidRPr="00A546F0">
        <w:rPr>
          <w:rFonts w:ascii="Calibri" w:hAnsi="Calibri"/>
          <w:bCs/>
          <w:sz w:val="27"/>
          <w:szCs w:val="27"/>
        </w:rPr>
        <w:t xml:space="preserve"> </w:t>
      </w:r>
      <w:r w:rsidR="008C49A1">
        <w:rPr>
          <w:rFonts w:ascii="Calibri" w:hAnsi="Calibri"/>
          <w:bCs/>
          <w:sz w:val="27"/>
          <w:szCs w:val="27"/>
        </w:rPr>
        <w:tab/>
        <w:t>15</w:t>
      </w:r>
      <w:r w:rsidR="00C250D7" w:rsidRPr="00A546F0">
        <w:rPr>
          <w:rFonts w:ascii="Calibri" w:hAnsi="Calibri"/>
          <w:bCs/>
          <w:sz w:val="27"/>
          <w:szCs w:val="27"/>
        </w:rPr>
        <w:br/>
      </w:r>
      <w:r w:rsidR="005D08A7" w:rsidRPr="00A546F0">
        <w:rPr>
          <w:rFonts w:ascii="Calibri" w:hAnsi="Calibri"/>
          <w:b/>
          <w:color w:val="FFFFFF"/>
          <w:sz w:val="27"/>
          <w:szCs w:val="27"/>
          <w:highlight w:val="black"/>
        </w:rPr>
        <w:t xml:space="preserve"> </w:t>
      </w:r>
      <w:r w:rsidR="000A591A" w:rsidRPr="00A546F0">
        <w:rPr>
          <w:rFonts w:ascii="Calibri" w:hAnsi="Calibri"/>
          <w:b/>
          <w:color w:val="FFFFFF"/>
          <w:sz w:val="27"/>
          <w:szCs w:val="27"/>
          <w:highlight w:val="black"/>
        </w:rPr>
        <w:t xml:space="preserve">Section </w:t>
      </w:r>
      <w:r w:rsidR="005D08A7" w:rsidRPr="00A546F0">
        <w:rPr>
          <w:rFonts w:ascii="Calibri" w:hAnsi="Calibri"/>
          <w:b/>
          <w:color w:val="FFFFFF"/>
          <w:sz w:val="27"/>
          <w:szCs w:val="27"/>
          <w:highlight w:val="black"/>
        </w:rPr>
        <w:t>10</w:t>
      </w:r>
      <w:r w:rsidR="00E64598" w:rsidRPr="00A546F0">
        <w:rPr>
          <w:rFonts w:ascii="Calibri" w:hAnsi="Calibri"/>
          <w:b/>
          <w:color w:val="FFFFFF"/>
          <w:sz w:val="27"/>
          <w:szCs w:val="27"/>
          <w:highlight w:val="black"/>
        </w:rPr>
        <w:t xml:space="preserve">: </w:t>
      </w:r>
      <w:r w:rsidR="00E739E5" w:rsidRPr="00A546F0">
        <w:rPr>
          <w:rFonts w:ascii="Calibri" w:hAnsi="Calibri"/>
          <w:b/>
          <w:color w:val="FFFFFF"/>
          <w:sz w:val="27"/>
          <w:szCs w:val="27"/>
          <w:highlight w:val="black"/>
        </w:rPr>
        <w:t>Sportsmanship</w:t>
      </w:r>
      <w:r w:rsidR="002673EF" w:rsidRPr="00A546F0">
        <w:rPr>
          <w:rFonts w:ascii="Calibri" w:hAnsi="Calibri"/>
          <w:b/>
          <w:color w:val="FFFFFF"/>
          <w:sz w:val="27"/>
          <w:szCs w:val="27"/>
          <w:highlight w:val="black"/>
        </w:rPr>
        <w:t xml:space="preserve">  </w:t>
      </w:r>
      <w:r w:rsidR="00843BA6" w:rsidRPr="00A546F0">
        <w:rPr>
          <w:rFonts w:ascii="Calibri" w:hAnsi="Calibri"/>
          <w:color w:val="auto"/>
          <w:sz w:val="27"/>
          <w:szCs w:val="27"/>
          <w:highlight w:val="black"/>
        </w:rPr>
        <w:t>_</w:t>
      </w:r>
      <w:r w:rsidR="007515BC" w:rsidRPr="00A546F0">
        <w:rPr>
          <w:rFonts w:ascii="Calibri" w:hAnsi="Calibri"/>
          <w:color w:val="auto"/>
          <w:sz w:val="27"/>
          <w:szCs w:val="27"/>
          <w:highlight w:val="black"/>
        </w:rPr>
        <w:t>....</w:t>
      </w:r>
      <w:r w:rsidR="00F71486" w:rsidRPr="00A546F0">
        <w:rPr>
          <w:rFonts w:ascii="Calibri" w:hAnsi="Calibri"/>
          <w:color w:val="auto"/>
          <w:sz w:val="27"/>
          <w:szCs w:val="27"/>
          <w:highlight w:val="black"/>
        </w:rPr>
        <w:t xml:space="preserve">   </w:t>
      </w:r>
      <w:r w:rsidR="00843BA6" w:rsidRPr="00A546F0">
        <w:rPr>
          <w:rFonts w:ascii="Calibri" w:hAnsi="Calibri"/>
          <w:color w:val="auto"/>
          <w:sz w:val="27"/>
          <w:szCs w:val="27"/>
          <w:highlight w:val="black"/>
        </w:rPr>
        <w:t>__</w:t>
      </w:r>
      <w:r w:rsidR="00575F5D" w:rsidRPr="00A546F0">
        <w:rPr>
          <w:rFonts w:ascii="Calibri" w:hAnsi="Calibri"/>
          <w:color w:val="auto"/>
          <w:sz w:val="27"/>
          <w:szCs w:val="27"/>
          <w:highlight w:val="black"/>
        </w:rPr>
        <w:tab/>
      </w:r>
      <w:r w:rsidR="005D08A7" w:rsidRPr="00A546F0">
        <w:rPr>
          <w:rFonts w:ascii="Calibri" w:hAnsi="Calibri"/>
          <w:color w:val="FFFFFF"/>
          <w:sz w:val="27"/>
          <w:szCs w:val="27"/>
        </w:rPr>
        <w:br/>
      </w:r>
      <w:r w:rsidR="00C250D7" w:rsidRPr="00A546F0">
        <w:rPr>
          <w:rFonts w:ascii="Calibri" w:hAnsi="Calibri"/>
          <w:sz w:val="27"/>
          <w:szCs w:val="27"/>
        </w:rPr>
        <w:t>1</w:t>
      </w:r>
      <w:r w:rsidR="00F606D5" w:rsidRPr="00A546F0">
        <w:rPr>
          <w:rFonts w:ascii="Calibri" w:hAnsi="Calibri"/>
          <w:sz w:val="27"/>
          <w:szCs w:val="27"/>
        </w:rPr>
        <w:t>.</w:t>
      </w:r>
      <w:r w:rsidR="00C250D7" w:rsidRPr="00A546F0">
        <w:rPr>
          <w:rFonts w:ascii="Calibri" w:hAnsi="Calibri"/>
          <w:sz w:val="27"/>
          <w:szCs w:val="27"/>
        </w:rPr>
        <w:t xml:space="preserve"> Sportsmanlike Conduct</w:t>
      </w:r>
      <w:r w:rsidR="00EE7F44" w:rsidRPr="00A546F0">
        <w:rPr>
          <w:rFonts w:ascii="Calibri" w:hAnsi="Calibri"/>
          <w:sz w:val="27"/>
          <w:szCs w:val="27"/>
        </w:rPr>
        <w:t xml:space="preserve">  </w:t>
      </w:r>
      <w:r w:rsidR="008C49A1">
        <w:rPr>
          <w:rFonts w:ascii="Calibri" w:hAnsi="Calibri"/>
          <w:sz w:val="27"/>
          <w:szCs w:val="27"/>
        </w:rPr>
        <w:tab/>
        <w:t>15</w:t>
      </w:r>
      <w:r w:rsidR="00C250D7" w:rsidRPr="00A546F0">
        <w:rPr>
          <w:rFonts w:ascii="Calibri" w:hAnsi="Calibri"/>
          <w:sz w:val="27"/>
          <w:szCs w:val="27"/>
        </w:rPr>
        <w:br/>
      </w:r>
      <w:r w:rsidR="00C250D7" w:rsidRPr="00A546F0">
        <w:rPr>
          <w:rFonts w:ascii="Calibri" w:hAnsi="Calibri"/>
          <w:bCs/>
          <w:sz w:val="27"/>
          <w:szCs w:val="27"/>
        </w:rPr>
        <w:t>2</w:t>
      </w:r>
      <w:r w:rsidR="00F606D5" w:rsidRPr="00A546F0">
        <w:rPr>
          <w:rFonts w:ascii="Calibri" w:hAnsi="Calibri"/>
          <w:bCs/>
          <w:sz w:val="27"/>
          <w:szCs w:val="27"/>
        </w:rPr>
        <w:t>.</w:t>
      </w:r>
      <w:r w:rsidR="005D2ED9" w:rsidRPr="00A546F0">
        <w:rPr>
          <w:rFonts w:ascii="Calibri" w:hAnsi="Calibri"/>
          <w:bCs/>
          <w:sz w:val="27"/>
          <w:szCs w:val="27"/>
        </w:rPr>
        <w:t xml:space="preserve"> </w:t>
      </w:r>
      <w:r w:rsidR="00BE5E9D" w:rsidRPr="00A546F0">
        <w:rPr>
          <w:rFonts w:ascii="Calibri" w:hAnsi="Calibri"/>
          <w:bCs/>
          <w:sz w:val="27"/>
          <w:szCs w:val="27"/>
        </w:rPr>
        <w:t xml:space="preserve">Sportsmanship Rating </w:t>
      </w:r>
      <w:r w:rsidR="00EE7F44" w:rsidRPr="00A546F0">
        <w:rPr>
          <w:rFonts w:ascii="Calibri" w:hAnsi="Calibri"/>
          <w:bCs/>
          <w:sz w:val="27"/>
          <w:szCs w:val="27"/>
        </w:rPr>
        <w:t xml:space="preserve"> </w:t>
      </w:r>
      <w:r w:rsidR="001B67BD" w:rsidRPr="00A546F0">
        <w:rPr>
          <w:rFonts w:ascii="Calibri" w:hAnsi="Calibri"/>
          <w:bCs/>
          <w:sz w:val="27"/>
          <w:szCs w:val="27"/>
        </w:rPr>
        <w:t xml:space="preserve"> </w:t>
      </w:r>
      <w:r w:rsidR="00E57981" w:rsidRPr="00A546F0">
        <w:rPr>
          <w:rFonts w:ascii="Calibri" w:hAnsi="Calibri"/>
          <w:bCs/>
          <w:sz w:val="27"/>
          <w:szCs w:val="27"/>
        </w:rPr>
        <w:tab/>
      </w:r>
      <w:r w:rsidR="008C49A1">
        <w:rPr>
          <w:rFonts w:ascii="Calibri" w:hAnsi="Calibri"/>
          <w:bCs/>
          <w:sz w:val="27"/>
          <w:szCs w:val="27"/>
        </w:rPr>
        <w:t>15</w:t>
      </w:r>
      <w:r w:rsidR="00C250D7" w:rsidRPr="00A546F0">
        <w:rPr>
          <w:rFonts w:ascii="Calibri" w:hAnsi="Calibri"/>
          <w:bCs/>
          <w:sz w:val="27"/>
          <w:szCs w:val="27"/>
        </w:rPr>
        <w:br/>
        <w:t>3</w:t>
      </w:r>
      <w:r w:rsidR="00F606D5" w:rsidRPr="00A546F0">
        <w:rPr>
          <w:rFonts w:ascii="Calibri" w:hAnsi="Calibri"/>
          <w:bCs/>
          <w:sz w:val="27"/>
          <w:szCs w:val="27"/>
        </w:rPr>
        <w:t xml:space="preserve">. </w:t>
      </w:r>
      <w:r w:rsidR="005D2ED9" w:rsidRPr="00A546F0">
        <w:rPr>
          <w:rFonts w:ascii="Calibri" w:hAnsi="Calibri"/>
          <w:bCs/>
          <w:sz w:val="27"/>
          <w:szCs w:val="27"/>
        </w:rPr>
        <w:t>Sportsmanship Scale</w:t>
      </w:r>
      <w:r w:rsidR="00C867E8" w:rsidRPr="00A546F0">
        <w:rPr>
          <w:rFonts w:ascii="Calibri" w:hAnsi="Calibri"/>
          <w:bCs/>
          <w:sz w:val="27"/>
          <w:szCs w:val="27"/>
        </w:rPr>
        <w:t xml:space="preserve"> </w:t>
      </w:r>
      <w:r w:rsidR="001A064E" w:rsidRPr="00A546F0">
        <w:rPr>
          <w:rFonts w:ascii="Calibri" w:hAnsi="Calibri"/>
          <w:bCs/>
          <w:sz w:val="27"/>
          <w:szCs w:val="27"/>
        </w:rPr>
        <w:t xml:space="preserve"> </w:t>
      </w:r>
      <w:r w:rsidR="008C49A1">
        <w:rPr>
          <w:rFonts w:ascii="Calibri" w:hAnsi="Calibri"/>
          <w:bCs/>
          <w:sz w:val="27"/>
          <w:szCs w:val="27"/>
        </w:rPr>
        <w:tab/>
        <w:t>15</w:t>
      </w:r>
      <w:r w:rsidR="005D08A7" w:rsidRPr="00A546F0">
        <w:rPr>
          <w:rFonts w:ascii="Calibri" w:hAnsi="Calibri"/>
          <w:bCs/>
          <w:sz w:val="27"/>
          <w:szCs w:val="27"/>
        </w:rPr>
        <w:br/>
      </w:r>
      <w:r w:rsidR="000A591A" w:rsidRPr="00A546F0">
        <w:rPr>
          <w:rFonts w:ascii="Calibri" w:hAnsi="Calibri"/>
          <w:sz w:val="27"/>
          <w:szCs w:val="27"/>
        </w:rPr>
        <w:t>4</w:t>
      </w:r>
      <w:r w:rsidR="00F606D5" w:rsidRPr="00A546F0">
        <w:rPr>
          <w:rFonts w:ascii="Calibri" w:hAnsi="Calibri"/>
          <w:sz w:val="27"/>
          <w:szCs w:val="27"/>
        </w:rPr>
        <w:t>.</w:t>
      </w:r>
      <w:r w:rsidR="00F10A6F" w:rsidRPr="00A546F0">
        <w:rPr>
          <w:rFonts w:ascii="Calibri" w:hAnsi="Calibri"/>
          <w:sz w:val="27"/>
          <w:szCs w:val="27"/>
        </w:rPr>
        <w:t xml:space="preserve"> Post-</w:t>
      </w:r>
      <w:r w:rsidR="000A591A" w:rsidRPr="00A546F0">
        <w:rPr>
          <w:rFonts w:ascii="Calibri" w:hAnsi="Calibri"/>
          <w:sz w:val="27"/>
          <w:szCs w:val="27"/>
        </w:rPr>
        <w:t>Season Sportsmanship</w:t>
      </w:r>
      <w:r w:rsidR="00EE7F44" w:rsidRPr="00A546F0">
        <w:rPr>
          <w:rFonts w:ascii="Calibri" w:hAnsi="Calibri"/>
          <w:sz w:val="27"/>
          <w:szCs w:val="27"/>
        </w:rPr>
        <w:t xml:space="preserve"> </w:t>
      </w:r>
      <w:r w:rsidR="001B67BD" w:rsidRPr="00A546F0">
        <w:rPr>
          <w:rFonts w:ascii="Calibri" w:hAnsi="Calibri"/>
          <w:sz w:val="27"/>
          <w:szCs w:val="27"/>
        </w:rPr>
        <w:t xml:space="preserve"> </w:t>
      </w:r>
      <w:r w:rsidR="008C49A1">
        <w:rPr>
          <w:rFonts w:ascii="Calibri" w:hAnsi="Calibri"/>
          <w:sz w:val="27"/>
          <w:szCs w:val="27"/>
        </w:rPr>
        <w:tab/>
        <w:t>16</w:t>
      </w:r>
      <w:r w:rsidR="00C250D7" w:rsidRPr="00A546F0">
        <w:rPr>
          <w:rFonts w:ascii="Calibri" w:hAnsi="Calibri"/>
          <w:sz w:val="27"/>
          <w:szCs w:val="27"/>
        </w:rPr>
        <w:br/>
      </w:r>
      <w:r w:rsidR="002D36E2" w:rsidRPr="00A546F0">
        <w:rPr>
          <w:rFonts w:ascii="Calibri" w:hAnsi="Calibri"/>
          <w:bCs/>
          <w:color w:val="auto"/>
          <w:sz w:val="27"/>
          <w:szCs w:val="27"/>
        </w:rPr>
        <w:t>5</w:t>
      </w:r>
      <w:r w:rsidR="00F606D5" w:rsidRPr="00A546F0">
        <w:rPr>
          <w:rFonts w:ascii="Calibri" w:hAnsi="Calibri"/>
          <w:bCs/>
          <w:color w:val="auto"/>
          <w:sz w:val="27"/>
          <w:szCs w:val="27"/>
        </w:rPr>
        <w:t>.</w:t>
      </w:r>
      <w:r w:rsidR="002D36E2" w:rsidRPr="00A546F0">
        <w:rPr>
          <w:rFonts w:ascii="Calibri" w:hAnsi="Calibri"/>
          <w:bCs/>
          <w:color w:val="auto"/>
          <w:sz w:val="27"/>
          <w:szCs w:val="27"/>
        </w:rPr>
        <w:t xml:space="preserve"> </w:t>
      </w:r>
      <w:r w:rsidR="006D2291" w:rsidRPr="00A546F0">
        <w:rPr>
          <w:rFonts w:ascii="Calibri" w:hAnsi="Calibri"/>
          <w:bCs/>
          <w:color w:val="auto"/>
          <w:sz w:val="27"/>
          <w:szCs w:val="27"/>
        </w:rPr>
        <w:t>Rating for</w:t>
      </w:r>
      <w:r w:rsidR="00C867E8" w:rsidRPr="00A546F0">
        <w:rPr>
          <w:rFonts w:ascii="Calibri" w:hAnsi="Calibri"/>
          <w:bCs/>
          <w:color w:val="auto"/>
          <w:sz w:val="27"/>
          <w:szCs w:val="27"/>
        </w:rPr>
        <w:t xml:space="preserve"> Defaults</w:t>
      </w:r>
      <w:r w:rsidR="006D2291" w:rsidRPr="00A546F0">
        <w:rPr>
          <w:rFonts w:ascii="Calibri" w:hAnsi="Calibri"/>
          <w:bCs/>
          <w:color w:val="auto"/>
          <w:sz w:val="27"/>
          <w:szCs w:val="27"/>
        </w:rPr>
        <w:t xml:space="preserve"> and Forfeits</w:t>
      </w:r>
      <w:r w:rsidR="00E57981" w:rsidRPr="00A546F0">
        <w:rPr>
          <w:rFonts w:ascii="Calibri" w:hAnsi="Calibri"/>
          <w:bCs/>
          <w:color w:val="auto"/>
          <w:sz w:val="27"/>
          <w:szCs w:val="27"/>
        </w:rPr>
        <w:t>.</w:t>
      </w:r>
      <w:r w:rsidR="006573C7">
        <w:rPr>
          <w:rFonts w:ascii="Calibri" w:hAnsi="Calibri"/>
          <w:bCs/>
          <w:color w:val="auto"/>
          <w:sz w:val="27"/>
          <w:szCs w:val="27"/>
        </w:rPr>
        <w:tab/>
      </w:r>
      <w:r w:rsidR="00E57981" w:rsidRPr="00A546F0">
        <w:rPr>
          <w:rFonts w:ascii="Calibri" w:hAnsi="Calibri"/>
          <w:bCs/>
          <w:color w:val="auto"/>
          <w:sz w:val="27"/>
          <w:szCs w:val="27"/>
        </w:rPr>
        <w:t>1</w:t>
      </w:r>
      <w:r w:rsidR="008C49A1">
        <w:rPr>
          <w:rFonts w:ascii="Calibri" w:hAnsi="Calibri"/>
          <w:bCs/>
          <w:color w:val="auto"/>
          <w:sz w:val="27"/>
          <w:szCs w:val="27"/>
        </w:rPr>
        <w:t>6</w:t>
      </w:r>
      <w:r w:rsidR="00C867E8" w:rsidRPr="00A546F0">
        <w:rPr>
          <w:rFonts w:ascii="Calibri" w:hAnsi="Calibri"/>
          <w:bCs/>
          <w:color w:val="auto"/>
          <w:sz w:val="27"/>
          <w:szCs w:val="27"/>
        </w:rPr>
        <w:br/>
      </w:r>
      <w:r w:rsidR="00E45B62" w:rsidRPr="00A546F0">
        <w:rPr>
          <w:rFonts w:ascii="Calibri" w:hAnsi="Calibri"/>
          <w:b/>
          <w:color w:val="FFFFFF"/>
          <w:sz w:val="27"/>
          <w:szCs w:val="27"/>
          <w:highlight w:val="black"/>
        </w:rPr>
        <w:t xml:space="preserve"> </w:t>
      </w:r>
      <w:r w:rsidR="00E64598" w:rsidRPr="00A546F0">
        <w:rPr>
          <w:rFonts w:ascii="Calibri" w:hAnsi="Calibri"/>
          <w:b/>
          <w:color w:val="FFFFFF"/>
          <w:sz w:val="27"/>
          <w:szCs w:val="27"/>
          <w:highlight w:val="black"/>
        </w:rPr>
        <w:t xml:space="preserve">Section </w:t>
      </w:r>
      <w:r w:rsidR="000A591A" w:rsidRPr="00A546F0">
        <w:rPr>
          <w:rFonts w:ascii="Calibri" w:hAnsi="Calibri"/>
          <w:b/>
          <w:color w:val="FFFFFF"/>
          <w:sz w:val="27"/>
          <w:szCs w:val="27"/>
          <w:highlight w:val="black"/>
        </w:rPr>
        <w:t>1</w:t>
      </w:r>
      <w:r w:rsidR="005D08A7" w:rsidRPr="00A546F0">
        <w:rPr>
          <w:rFonts w:ascii="Calibri" w:hAnsi="Calibri"/>
          <w:b/>
          <w:color w:val="FFFFFF"/>
          <w:sz w:val="27"/>
          <w:szCs w:val="27"/>
          <w:highlight w:val="black"/>
        </w:rPr>
        <w:t>1</w:t>
      </w:r>
      <w:r w:rsidR="00702499" w:rsidRPr="00A546F0">
        <w:rPr>
          <w:rFonts w:ascii="Calibri" w:hAnsi="Calibri"/>
          <w:b/>
          <w:color w:val="FFFFFF"/>
          <w:sz w:val="27"/>
          <w:szCs w:val="27"/>
          <w:highlight w:val="black"/>
        </w:rPr>
        <w:t xml:space="preserve">: </w:t>
      </w:r>
      <w:r w:rsidR="00342027" w:rsidRPr="00A546F0">
        <w:rPr>
          <w:rFonts w:ascii="Calibri" w:hAnsi="Calibri"/>
          <w:b/>
          <w:color w:val="FFFFFF"/>
          <w:sz w:val="27"/>
          <w:szCs w:val="27"/>
          <w:highlight w:val="black"/>
        </w:rPr>
        <w:t>Awards</w:t>
      </w:r>
      <w:r w:rsidR="007515BC" w:rsidRPr="00A546F0">
        <w:rPr>
          <w:rFonts w:ascii="Calibri" w:hAnsi="Calibri"/>
          <w:b/>
          <w:color w:val="auto"/>
          <w:sz w:val="27"/>
          <w:szCs w:val="27"/>
          <w:highlight w:val="black"/>
        </w:rPr>
        <w:t>…………………</w:t>
      </w:r>
      <w:r w:rsidR="00BF1CC8" w:rsidRPr="00A546F0">
        <w:rPr>
          <w:rFonts w:ascii="Calibri" w:hAnsi="Calibri"/>
          <w:b/>
          <w:color w:val="auto"/>
          <w:sz w:val="27"/>
          <w:szCs w:val="27"/>
          <w:highlight w:val="black"/>
        </w:rPr>
        <w:t>`</w:t>
      </w:r>
      <w:r w:rsidR="00F71486" w:rsidRPr="00A546F0">
        <w:rPr>
          <w:rFonts w:ascii="Calibri" w:hAnsi="Calibri"/>
          <w:b/>
          <w:color w:val="auto"/>
          <w:sz w:val="27"/>
          <w:szCs w:val="27"/>
          <w:highlight w:val="black"/>
        </w:rPr>
        <w:t xml:space="preserve">  </w:t>
      </w:r>
      <w:r w:rsidR="00575F5D" w:rsidRPr="00A546F0">
        <w:rPr>
          <w:rFonts w:ascii="Calibri" w:hAnsi="Calibri"/>
          <w:b/>
          <w:color w:val="auto"/>
          <w:sz w:val="27"/>
          <w:szCs w:val="27"/>
          <w:highlight w:val="black"/>
        </w:rPr>
        <w:tab/>
      </w:r>
      <w:r w:rsidR="00342027" w:rsidRPr="00A546F0">
        <w:rPr>
          <w:rFonts w:ascii="Calibri" w:hAnsi="Calibri"/>
          <w:b/>
          <w:color w:val="auto"/>
          <w:sz w:val="27"/>
          <w:szCs w:val="27"/>
        </w:rPr>
        <w:t xml:space="preserve"> </w:t>
      </w:r>
      <w:r w:rsidR="005F24BD" w:rsidRPr="00A546F0">
        <w:rPr>
          <w:rFonts w:ascii="Calibri" w:hAnsi="Calibri"/>
          <w:b/>
          <w:color w:val="FFFFFF"/>
          <w:sz w:val="27"/>
          <w:szCs w:val="27"/>
        </w:rPr>
        <w:br/>
      </w:r>
      <w:r w:rsidR="00F606D5" w:rsidRPr="00A546F0">
        <w:rPr>
          <w:rFonts w:ascii="Calibri" w:hAnsi="Calibri"/>
          <w:sz w:val="27"/>
          <w:szCs w:val="27"/>
        </w:rPr>
        <w:t xml:space="preserve">1. </w:t>
      </w:r>
      <w:r w:rsidR="00B120C8" w:rsidRPr="00A546F0">
        <w:rPr>
          <w:rFonts w:ascii="Calibri" w:hAnsi="Calibri"/>
          <w:sz w:val="27"/>
          <w:szCs w:val="27"/>
        </w:rPr>
        <w:t>Championship T-Shirts</w:t>
      </w:r>
      <w:r w:rsidR="00C867E8" w:rsidRPr="00A546F0">
        <w:rPr>
          <w:rFonts w:ascii="Calibri" w:hAnsi="Calibri"/>
          <w:sz w:val="27"/>
          <w:szCs w:val="27"/>
        </w:rPr>
        <w:t xml:space="preserve"> </w:t>
      </w:r>
      <w:r w:rsidR="00E57981" w:rsidRPr="00A546F0">
        <w:rPr>
          <w:rFonts w:ascii="Calibri" w:hAnsi="Calibri"/>
          <w:sz w:val="27"/>
          <w:szCs w:val="27"/>
        </w:rPr>
        <w:tab/>
        <w:t>1</w:t>
      </w:r>
      <w:r w:rsidR="008C49A1">
        <w:rPr>
          <w:rFonts w:ascii="Calibri" w:hAnsi="Calibri"/>
          <w:sz w:val="27"/>
          <w:szCs w:val="27"/>
        </w:rPr>
        <w:t>7</w:t>
      </w:r>
      <w:r w:rsidR="005D08A7" w:rsidRPr="00A546F0">
        <w:rPr>
          <w:rFonts w:ascii="Calibri" w:hAnsi="Calibri"/>
          <w:sz w:val="27"/>
          <w:szCs w:val="27"/>
        </w:rPr>
        <w:br/>
      </w:r>
      <w:r w:rsidR="00B120C8" w:rsidRPr="00A546F0">
        <w:rPr>
          <w:rFonts w:ascii="Calibri" w:hAnsi="Calibri"/>
          <w:sz w:val="27"/>
          <w:szCs w:val="27"/>
        </w:rPr>
        <w:t>2</w:t>
      </w:r>
      <w:r w:rsidR="00F606D5" w:rsidRPr="00A546F0">
        <w:rPr>
          <w:rFonts w:ascii="Calibri" w:hAnsi="Calibri"/>
          <w:sz w:val="27"/>
          <w:szCs w:val="27"/>
        </w:rPr>
        <w:t>.</w:t>
      </w:r>
      <w:r w:rsidR="00F10A6F" w:rsidRPr="00A546F0">
        <w:rPr>
          <w:rFonts w:ascii="Calibri" w:hAnsi="Calibri"/>
          <w:sz w:val="27"/>
          <w:szCs w:val="27"/>
        </w:rPr>
        <w:t xml:space="preserve"> All-</w:t>
      </w:r>
      <w:r w:rsidR="006703A3" w:rsidRPr="00A546F0">
        <w:rPr>
          <w:rFonts w:ascii="Calibri" w:hAnsi="Calibri"/>
          <w:sz w:val="27"/>
          <w:szCs w:val="27"/>
        </w:rPr>
        <w:t xml:space="preserve">Campus </w:t>
      </w:r>
      <w:r w:rsidR="00B120C8" w:rsidRPr="00A546F0">
        <w:rPr>
          <w:rFonts w:ascii="Calibri" w:hAnsi="Calibri"/>
          <w:sz w:val="27"/>
          <w:szCs w:val="27"/>
        </w:rPr>
        <w:t>Champion</w:t>
      </w:r>
      <w:r w:rsidR="00C867E8" w:rsidRPr="00A546F0">
        <w:rPr>
          <w:rFonts w:ascii="Calibri" w:hAnsi="Calibri"/>
          <w:sz w:val="27"/>
          <w:szCs w:val="27"/>
        </w:rPr>
        <w:t xml:space="preserve"> </w:t>
      </w:r>
      <w:r w:rsidR="00E57981" w:rsidRPr="00A546F0">
        <w:rPr>
          <w:rFonts w:ascii="Calibri" w:hAnsi="Calibri"/>
          <w:sz w:val="27"/>
          <w:szCs w:val="27"/>
        </w:rPr>
        <w:tab/>
        <w:t>1</w:t>
      </w:r>
      <w:r w:rsidR="008C49A1">
        <w:rPr>
          <w:rFonts w:ascii="Calibri" w:hAnsi="Calibri"/>
          <w:sz w:val="27"/>
          <w:szCs w:val="27"/>
        </w:rPr>
        <w:t>7</w:t>
      </w:r>
      <w:r w:rsidR="00C44F9D" w:rsidRPr="00A546F0">
        <w:rPr>
          <w:rFonts w:ascii="Calibri" w:hAnsi="Calibri"/>
          <w:sz w:val="27"/>
          <w:szCs w:val="27"/>
        </w:rPr>
        <w:br/>
      </w:r>
      <w:r w:rsidR="00B120C8" w:rsidRPr="00A546F0">
        <w:rPr>
          <w:rFonts w:ascii="Calibri" w:hAnsi="Calibri"/>
          <w:bCs/>
          <w:sz w:val="27"/>
          <w:szCs w:val="27"/>
        </w:rPr>
        <w:t>3</w:t>
      </w:r>
      <w:r w:rsidR="00F606D5" w:rsidRPr="00A546F0">
        <w:rPr>
          <w:rFonts w:ascii="Calibri" w:hAnsi="Calibri"/>
          <w:bCs/>
          <w:sz w:val="27"/>
          <w:szCs w:val="27"/>
        </w:rPr>
        <w:t>.</w:t>
      </w:r>
      <w:r w:rsidR="005D2ED9" w:rsidRPr="00A546F0">
        <w:rPr>
          <w:rFonts w:ascii="Calibri" w:hAnsi="Calibri"/>
          <w:bCs/>
          <w:sz w:val="27"/>
          <w:szCs w:val="27"/>
        </w:rPr>
        <w:t xml:space="preserve"> </w:t>
      </w:r>
      <w:r w:rsidR="00342027" w:rsidRPr="00A546F0">
        <w:rPr>
          <w:rFonts w:ascii="Calibri" w:hAnsi="Calibri"/>
          <w:bCs/>
          <w:sz w:val="27"/>
          <w:szCs w:val="27"/>
        </w:rPr>
        <w:t>Sportsmanship Awards</w:t>
      </w:r>
      <w:r w:rsidR="00C867E8" w:rsidRPr="00A546F0">
        <w:rPr>
          <w:rFonts w:ascii="Calibri" w:hAnsi="Calibri"/>
          <w:bCs/>
          <w:sz w:val="27"/>
          <w:szCs w:val="27"/>
        </w:rPr>
        <w:t xml:space="preserve"> </w:t>
      </w:r>
      <w:r w:rsidR="008C49A1">
        <w:rPr>
          <w:rFonts w:ascii="Calibri" w:hAnsi="Calibri"/>
          <w:bCs/>
          <w:sz w:val="27"/>
          <w:szCs w:val="27"/>
        </w:rPr>
        <w:tab/>
        <w:t>17</w:t>
      </w:r>
      <w:r w:rsidR="00C250D7" w:rsidRPr="00A546F0">
        <w:rPr>
          <w:rFonts w:ascii="Calibri" w:hAnsi="Calibri"/>
          <w:bCs/>
          <w:sz w:val="27"/>
          <w:szCs w:val="27"/>
        </w:rPr>
        <w:br/>
      </w:r>
      <w:r w:rsidR="003439D7" w:rsidRPr="00A546F0">
        <w:rPr>
          <w:rFonts w:ascii="Calibri" w:hAnsi="Calibri"/>
          <w:bCs/>
          <w:sz w:val="27"/>
          <w:szCs w:val="27"/>
        </w:rPr>
        <w:t>4</w:t>
      </w:r>
      <w:r w:rsidR="00F606D5" w:rsidRPr="00A546F0">
        <w:rPr>
          <w:rFonts w:ascii="Calibri" w:hAnsi="Calibri"/>
          <w:bCs/>
          <w:sz w:val="27"/>
          <w:szCs w:val="27"/>
        </w:rPr>
        <w:t>.</w:t>
      </w:r>
      <w:r w:rsidR="00920B8B" w:rsidRPr="00A546F0">
        <w:rPr>
          <w:rFonts w:ascii="Calibri" w:hAnsi="Calibri"/>
          <w:bCs/>
          <w:sz w:val="27"/>
          <w:szCs w:val="27"/>
        </w:rPr>
        <w:t xml:space="preserve"> </w:t>
      </w:r>
      <w:r w:rsidR="00C22B46" w:rsidRPr="00A546F0">
        <w:rPr>
          <w:rFonts w:ascii="Calibri" w:hAnsi="Calibri"/>
          <w:bCs/>
          <w:sz w:val="27"/>
          <w:szCs w:val="27"/>
        </w:rPr>
        <w:t>Fraternity</w:t>
      </w:r>
      <w:r w:rsidR="003439D7" w:rsidRPr="00A546F0">
        <w:rPr>
          <w:rFonts w:ascii="Calibri" w:hAnsi="Calibri"/>
          <w:bCs/>
          <w:sz w:val="27"/>
          <w:szCs w:val="27"/>
        </w:rPr>
        <w:t xml:space="preserve"> / Sorority</w:t>
      </w:r>
      <w:r w:rsidR="00C22B46" w:rsidRPr="00A546F0">
        <w:rPr>
          <w:rFonts w:ascii="Calibri" w:hAnsi="Calibri"/>
          <w:bCs/>
          <w:sz w:val="27"/>
          <w:szCs w:val="27"/>
        </w:rPr>
        <w:t xml:space="preserve"> Cup</w:t>
      </w:r>
      <w:r w:rsidR="00C867E8" w:rsidRPr="00A546F0">
        <w:rPr>
          <w:rFonts w:ascii="Calibri" w:hAnsi="Calibri"/>
          <w:bCs/>
          <w:sz w:val="27"/>
          <w:szCs w:val="27"/>
        </w:rPr>
        <w:t xml:space="preserve"> </w:t>
      </w:r>
      <w:r w:rsidR="008C49A1">
        <w:rPr>
          <w:rFonts w:ascii="Calibri" w:hAnsi="Calibri"/>
          <w:bCs/>
          <w:sz w:val="27"/>
          <w:szCs w:val="27"/>
        </w:rPr>
        <w:tab/>
        <w:t>17</w:t>
      </w:r>
      <w:r w:rsidR="00C44F9D" w:rsidRPr="00A546F0">
        <w:rPr>
          <w:rFonts w:ascii="Calibri" w:hAnsi="Calibri"/>
          <w:bCs/>
          <w:sz w:val="27"/>
          <w:szCs w:val="27"/>
        </w:rPr>
        <w:br/>
      </w:r>
      <w:r w:rsidR="003439D7" w:rsidRPr="00A546F0">
        <w:rPr>
          <w:rFonts w:ascii="Calibri" w:hAnsi="Calibri"/>
          <w:bCs/>
          <w:sz w:val="27"/>
          <w:szCs w:val="27"/>
        </w:rPr>
        <w:t>5</w:t>
      </w:r>
      <w:r w:rsidR="00F606D5" w:rsidRPr="00A546F0">
        <w:rPr>
          <w:rFonts w:ascii="Calibri" w:hAnsi="Calibri"/>
          <w:bCs/>
          <w:sz w:val="27"/>
          <w:szCs w:val="27"/>
        </w:rPr>
        <w:t>.</w:t>
      </w:r>
      <w:r w:rsidR="00C44F9D" w:rsidRPr="00A546F0">
        <w:rPr>
          <w:rFonts w:ascii="Calibri" w:hAnsi="Calibri"/>
          <w:bCs/>
          <w:sz w:val="27"/>
          <w:szCs w:val="27"/>
        </w:rPr>
        <w:t xml:space="preserve"> </w:t>
      </w:r>
      <w:r w:rsidR="00045F19" w:rsidRPr="00A546F0">
        <w:rPr>
          <w:rFonts w:ascii="Calibri" w:hAnsi="Calibri"/>
          <w:bCs/>
          <w:sz w:val="27"/>
          <w:szCs w:val="27"/>
        </w:rPr>
        <w:t>The Golden Eagle</w:t>
      </w:r>
      <w:r w:rsidR="00C44F9D" w:rsidRPr="00A546F0">
        <w:rPr>
          <w:rFonts w:ascii="Calibri" w:hAnsi="Calibri"/>
          <w:bCs/>
          <w:sz w:val="27"/>
          <w:szCs w:val="27"/>
        </w:rPr>
        <w:t xml:space="preserve"> Trophy</w:t>
      </w:r>
      <w:r w:rsidR="00C867E8" w:rsidRPr="00A546F0">
        <w:rPr>
          <w:rFonts w:ascii="Calibri" w:hAnsi="Calibri"/>
          <w:bCs/>
          <w:sz w:val="27"/>
          <w:szCs w:val="27"/>
        </w:rPr>
        <w:t xml:space="preserve"> </w:t>
      </w:r>
      <w:r w:rsidR="008C49A1">
        <w:rPr>
          <w:rFonts w:ascii="Calibri" w:hAnsi="Calibri"/>
          <w:bCs/>
          <w:sz w:val="27"/>
          <w:szCs w:val="27"/>
        </w:rPr>
        <w:tab/>
        <w:t>17</w:t>
      </w:r>
      <w:r w:rsidR="005D08A7" w:rsidRPr="00A546F0">
        <w:rPr>
          <w:rFonts w:ascii="Calibri" w:hAnsi="Calibri"/>
          <w:bCs/>
          <w:sz w:val="27"/>
          <w:szCs w:val="27"/>
        </w:rPr>
        <w:br/>
      </w:r>
      <w:r w:rsidR="003439D7" w:rsidRPr="00A546F0">
        <w:rPr>
          <w:rFonts w:ascii="Calibri" w:hAnsi="Calibri"/>
          <w:bCs/>
          <w:sz w:val="27"/>
          <w:szCs w:val="27"/>
        </w:rPr>
        <w:t>6</w:t>
      </w:r>
      <w:r w:rsidR="00F606D5" w:rsidRPr="00A546F0">
        <w:rPr>
          <w:rFonts w:ascii="Calibri" w:hAnsi="Calibri"/>
          <w:bCs/>
          <w:sz w:val="27"/>
          <w:szCs w:val="27"/>
        </w:rPr>
        <w:t>.</w:t>
      </w:r>
      <w:r w:rsidR="00920B8B" w:rsidRPr="00A546F0">
        <w:rPr>
          <w:rFonts w:ascii="Calibri" w:hAnsi="Calibri"/>
          <w:bCs/>
          <w:sz w:val="27"/>
          <w:szCs w:val="27"/>
        </w:rPr>
        <w:t xml:space="preserve"> </w:t>
      </w:r>
      <w:r w:rsidR="00090820" w:rsidRPr="00A546F0">
        <w:rPr>
          <w:rFonts w:ascii="Calibri" w:hAnsi="Calibri"/>
          <w:bCs/>
          <w:sz w:val="27"/>
          <w:szCs w:val="27"/>
        </w:rPr>
        <w:t>How to Achieve Points</w:t>
      </w:r>
      <w:r w:rsidR="00C867E8" w:rsidRPr="00A546F0">
        <w:rPr>
          <w:rFonts w:ascii="Calibri" w:hAnsi="Calibri"/>
          <w:bCs/>
          <w:sz w:val="27"/>
          <w:szCs w:val="27"/>
        </w:rPr>
        <w:t xml:space="preserve"> </w:t>
      </w:r>
      <w:r w:rsidR="008C49A1">
        <w:rPr>
          <w:rFonts w:ascii="Calibri" w:hAnsi="Calibri"/>
          <w:bCs/>
          <w:sz w:val="27"/>
          <w:szCs w:val="27"/>
        </w:rPr>
        <w:tab/>
        <w:t>17</w:t>
      </w:r>
      <w:r w:rsidR="00C44F9D" w:rsidRPr="00A546F0">
        <w:rPr>
          <w:rFonts w:ascii="Calibri" w:hAnsi="Calibri"/>
          <w:bCs/>
          <w:sz w:val="27"/>
          <w:szCs w:val="27"/>
        </w:rPr>
        <w:br/>
      </w:r>
      <w:r w:rsidR="003439D7" w:rsidRPr="00A546F0">
        <w:rPr>
          <w:rFonts w:ascii="Calibri" w:hAnsi="Calibri"/>
          <w:bCs/>
          <w:sz w:val="27"/>
          <w:szCs w:val="27"/>
        </w:rPr>
        <w:t>7</w:t>
      </w:r>
      <w:r w:rsidR="00F606D5" w:rsidRPr="00A546F0">
        <w:rPr>
          <w:rFonts w:ascii="Calibri" w:hAnsi="Calibri"/>
          <w:bCs/>
          <w:sz w:val="27"/>
          <w:szCs w:val="27"/>
        </w:rPr>
        <w:t>.</w:t>
      </w:r>
      <w:r w:rsidR="00920B8B" w:rsidRPr="00A546F0">
        <w:rPr>
          <w:rFonts w:ascii="Calibri" w:hAnsi="Calibri"/>
          <w:bCs/>
          <w:sz w:val="27"/>
          <w:szCs w:val="27"/>
        </w:rPr>
        <w:t xml:space="preserve"> </w:t>
      </w:r>
      <w:r w:rsidR="00314146">
        <w:rPr>
          <w:rFonts w:ascii="Calibri" w:hAnsi="Calibri"/>
          <w:bCs/>
          <w:sz w:val="27"/>
          <w:szCs w:val="27"/>
        </w:rPr>
        <w:t>University Cup Points</w:t>
      </w:r>
      <w:r w:rsidR="00BF1CC8" w:rsidRPr="00A546F0">
        <w:rPr>
          <w:rFonts w:ascii="Calibri" w:hAnsi="Calibri"/>
          <w:bCs/>
          <w:sz w:val="27"/>
          <w:szCs w:val="27"/>
        </w:rPr>
        <w:tab/>
      </w:r>
      <w:r w:rsidR="008C49A1">
        <w:rPr>
          <w:rFonts w:ascii="Calibri" w:hAnsi="Calibri"/>
          <w:bCs/>
          <w:sz w:val="27"/>
          <w:szCs w:val="27"/>
        </w:rPr>
        <w:t>18</w:t>
      </w:r>
      <w:r w:rsidR="005D08A7" w:rsidRPr="00A546F0">
        <w:rPr>
          <w:rFonts w:ascii="Calibri" w:hAnsi="Calibri"/>
          <w:bCs/>
          <w:sz w:val="27"/>
          <w:szCs w:val="27"/>
        </w:rPr>
        <w:br/>
      </w:r>
      <w:r w:rsidR="001D09D0">
        <w:rPr>
          <w:rFonts w:ascii="Calibri" w:hAnsi="Calibri"/>
          <w:bCs/>
          <w:sz w:val="27"/>
          <w:szCs w:val="27"/>
        </w:rPr>
        <w:t>8</w:t>
      </w:r>
      <w:r w:rsidR="00F606D5" w:rsidRPr="00A546F0">
        <w:rPr>
          <w:rFonts w:ascii="Calibri" w:hAnsi="Calibri"/>
          <w:bCs/>
          <w:sz w:val="27"/>
          <w:szCs w:val="27"/>
        </w:rPr>
        <w:t>.</w:t>
      </w:r>
      <w:r w:rsidR="00BD6D55" w:rsidRPr="00A546F0">
        <w:rPr>
          <w:rFonts w:ascii="Calibri" w:hAnsi="Calibri"/>
          <w:bCs/>
          <w:sz w:val="27"/>
          <w:szCs w:val="27"/>
        </w:rPr>
        <w:t xml:space="preserve"> </w:t>
      </w:r>
      <w:r w:rsidR="005D2ED9" w:rsidRPr="00A546F0">
        <w:rPr>
          <w:rFonts w:ascii="Calibri" w:hAnsi="Calibri"/>
          <w:bCs/>
          <w:sz w:val="27"/>
          <w:szCs w:val="27"/>
        </w:rPr>
        <w:t>Extramural</w:t>
      </w:r>
      <w:r w:rsidR="00F606D5" w:rsidRPr="00A546F0">
        <w:rPr>
          <w:rFonts w:ascii="Calibri" w:hAnsi="Calibri"/>
          <w:bCs/>
          <w:sz w:val="27"/>
          <w:szCs w:val="27"/>
        </w:rPr>
        <w:t xml:space="preserve"> Tournament</w:t>
      </w:r>
      <w:r w:rsidR="005F24BD" w:rsidRPr="00A546F0">
        <w:rPr>
          <w:rFonts w:ascii="Calibri" w:hAnsi="Calibri"/>
          <w:bCs/>
          <w:sz w:val="27"/>
          <w:szCs w:val="27"/>
        </w:rPr>
        <w:t>s</w:t>
      </w:r>
      <w:r w:rsidR="00F71486" w:rsidRPr="00A546F0">
        <w:rPr>
          <w:rFonts w:ascii="Calibri" w:hAnsi="Calibri"/>
          <w:bCs/>
          <w:sz w:val="27"/>
          <w:szCs w:val="27"/>
        </w:rPr>
        <w:tab/>
      </w:r>
      <w:r w:rsidR="00C867E8" w:rsidRPr="00A546F0">
        <w:rPr>
          <w:rFonts w:ascii="Calibri" w:hAnsi="Calibri"/>
          <w:bCs/>
          <w:sz w:val="27"/>
          <w:szCs w:val="27"/>
        </w:rPr>
        <w:t xml:space="preserve"> </w:t>
      </w:r>
      <w:r w:rsidR="008C49A1">
        <w:rPr>
          <w:rFonts w:ascii="Calibri" w:hAnsi="Calibri"/>
          <w:bCs/>
          <w:sz w:val="27"/>
          <w:szCs w:val="27"/>
        </w:rPr>
        <w:t>18</w:t>
      </w:r>
    </w:p>
    <w:p w14:paraId="3B77F1AD" w14:textId="77777777" w:rsidR="008F0C4F" w:rsidRPr="00C867E8" w:rsidRDefault="008F0C4F" w:rsidP="00F71486">
      <w:pPr>
        <w:pStyle w:val="BodyTextIndent"/>
        <w:tabs>
          <w:tab w:val="left" w:pos="3060"/>
        </w:tabs>
        <w:ind w:left="0" w:firstLine="0"/>
        <w:rPr>
          <w:rFonts w:ascii="Calibri" w:hAnsi="Calibri"/>
          <w:bCs/>
          <w:color w:val="auto"/>
        </w:rPr>
        <w:sectPr w:rsidR="008F0C4F" w:rsidRPr="00C867E8" w:rsidSect="006618A8">
          <w:pgSz w:w="12240" w:h="15840"/>
          <w:pgMar w:top="720" w:right="288" w:bottom="720" w:left="615" w:header="540" w:footer="432" w:gutter="0"/>
          <w:cols w:num="2" w:sep="1" w:space="288"/>
          <w:docGrid w:linePitch="360"/>
        </w:sectPr>
      </w:pPr>
    </w:p>
    <w:p w14:paraId="037F5A82" w14:textId="69952913" w:rsidR="00FC2C7C" w:rsidRPr="00D85550" w:rsidRDefault="005D08A7" w:rsidP="00FC2C7C">
      <w:pPr>
        <w:pStyle w:val="BodyTextIndent"/>
        <w:ind w:left="0" w:firstLine="0"/>
        <w:rPr>
          <w:rFonts w:ascii="Calibri" w:hAnsi="Calibri"/>
          <w:b/>
          <w:sz w:val="32"/>
          <w:szCs w:val="32"/>
        </w:rPr>
      </w:pPr>
      <w:r w:rsidRPr="0043341F">
        <w:rPr>
          <w:rFonts w:ascii="Calibri" w:hAnsi="Calibri"/>
          <w:b/>
          <w:color w:val="FFFFFF"/>
          <w:sz w:val="32"/>
          <w:szCs w:val="32"/>
          <w:highlight w:val="black"/>
        </w:rPr>
        <w:lastRenderedPageBreak/>
        <w:t xml:space="preserve"> </w:t>
      </w:r>
      <w:r w:rsidR="00FC2C7C" w:rsidRPr="0043341F">
        <w:rPr>
          <w:rFonts w:ascii="Calibri" w:hAnsi="Calibri"/>
          <w:b/>
          <w:color w:val="FFFFFF"/>
          <w:sz w:val="32"/>
          <w:szCs w:val="32"/>
          <w:highlight w:val="black"/>
        </w:rPr>
        <w:t>Section 1: Recreational Sports Overview</w:t>
      </w:r>
      <w:r w:rsidR="00314146" w:rsidRPr="00314146">
        <w:rPr>
          <w:rFonts w:ascii="Calibri" w:hAnsi="Calibri"/>
          <w:b/>
          <w:color w:val="auto"/>
          <w:sz w:val="32"/>
          <w:szCs w:val="32"/>
          <w:highlight w:val="black"/>
        </w:rPr>
        <w:t>_____</w:t>
      </w:r>
      <w:r w:rsidR="00A5054E">
        <w:rPr>
          <w:rFonts w:ascii="Calibri" w:hAnsi="Calibri"/>
          <w:b/>
          <w:color w:val="auto"/>
          <w:sz w:val="32"/>
          <w:szCs w:val="32"/>
          <w:highlight w:val="black"/>
        </w:rPr>
        <w:t>?&gt;&gt;&gt;&gt;</w:t>
      </w:r>
      <w:r w:rsidR="00314146">
        <w:rPr>
          <w:rFonts w:ascii="Calibri" w:hAnsi="Calibri"/>
          <w:b/>
          <w:color w:val="auto"/>
          <w:sz w:val="32"/>
          <w:szCs w:val="32"/>
          <w:highlight w:val="black"/>
        </w:rPr>
        <w:t xml:space="preserve"> </w:t>
      </w:r>
      <w:r w:rsidR="00314146">
        <w:rPr>
          <w:rFonts w:ascii="Calibri" w:hAnsi="Calibri"/>
          <w:b/>
          <w:color w:val="auto"/>
          <w:sz w:val="32"/>
          <w:szCs w:val="32"/>
        </w:rPr>
        <w:t xml:space="preserve"> </w:t>
      </w:r>
      <w:r w:rsidR="00E62260">
        <w:rPr>
          <w:rFonts w:ascii="Calibri" w:hAnsi="Calibri"/>
          <w:b/>
          <w:color w:val="auto"/>
          <w:sz w:val="32"/>
          <w:szCs w:val="32"/>
        </w:rPr>
        <w:t xml:space="preserve">      </w:t>
      </w:r>
      <w:r w:rsidR="00314146">
        <w:rPr>
          <w:rFonts w:ascii="Calibri" w:hAnsi="Calibri"/>
          <w:b/>
          <w:color w:val="auto"/>
          <w:sz w:val="32"/>
          <w:szCs w:val="32"/>
        </w:rPr>
        <w:t xml:space="preserve">Participant Handbook </w:t>
      </w:r>
      <w:r w:rsidR="00A5054E">
        <w:rPr>
          <w:rFonts w:ascii="Calibri" w:hAnsi="Calibri"/>
          <w:b/>
          <w:color w:val="auto"/>
          <w:sz w:val="32"/>
          <w:szCs w:val="32"/>
        </w:rPr>
        <w:t>[1]</w:t>
      </w:r>
      <w:r w:rsidR="00A5054E">
        <w:rPr>
          <w:rFonts w:ascii="Calibri" w:hAnsi="Calibri"/>
          <w:b/>
          <w:color w:val="auto"/>
          <w:sz w:val="32"/>
          <w:szCs w:val="32"/>
        </w:rPr>
        <w:br/>
        <w:t>A</w:t>
      </w:r>
      <w:r w:rsidR="00FC2C7C" w:rsidRPr="0043341F">
        <w:rPr>
          <w:rFonts w:ascii="Calibri" w:hAnsi="Calibri"/>
          <w:b/>
          <w:sz w:val="32"/>
          <w:szCs w:val="32"/>
        </w:rPr>
        <w:t>rticle 1: Mission Statement</w:t>
      </w:r>
      <w:r w:rsidR="00FC2C7C" w:rsidRPr="0043341F">
        <w:rPr>
          <w:rFonts w:ascii="Calibri" w:hAnsi="Calibri"/>
          <w:b/>
          <w:sz w:val="32"/>
          <w:szCs w:val="32"/>
        </w:rPr>
        <w:br/>
      </w:r>
      <w:r w:rsidR="007D3628">
        <w:rPr>
          <w:rFonts w:ascii="Calibri" w:hAnsi="Calibri"/>
          <w:sz w:val="32"/>
          <w:szCs w:val="32"/>
        </w:rPr>
        <w:t xml:space="preserve">The mission of </w:t>
      </w:r>
      <w:r w:rsidR="007D3628" w:rsidRPr="00D85550">
        <w:rPr>
          <w:rFonts w:ascii="Calibri" w:hAnsi="Calibri"/>
          <w:sz w:val="32"/>
          <w:szCs w:val="32"/>
        </w:rPr>
        <w:t xml:space="preserve">Southern Miss Campus Recreation </w:t>
      </w:r>
      <w:r w:rsidR="00FC2C7C" w:rsidRPr="00D85550">
        <w:rPr>
          <w:rFonts w:ascii="Calibri" w:hAnsi="Calibri"/>
          <w:sz w:val="32"/>
          <w:szCs w:val="32"/>
        </w:rPr>
        <w:t>is to provide</w:t>
      </w:r>
      <w:r w:rsidR="009158A9" w:rsidRPr="00D85550">
        <w:rPr>
          <w:rFonts w:ascii="Calibri" w:hAnsi="Calibri"/>
          <w:sz w:val="32"/>
          <w:szCs w:val="32"/>
        </w:rPr>
        <w:t xml:space="preserve"> safe,</w:t>
      </w:r>
      <w:r w:rsidR="00FC2C7C" w:rsidRPr="00D85550">
        <w:rPr>
          <w:rFonts w:ascii="Calibri" w:hAnsi="Calibri"/>
          <w:sz w:val="32"/>
          <w:szCs w:val="32"/>
        </w:rPr>
        <w:t xml:space="preserve"> quality and comprehensive programs, services and facilities that enhance recreation and wellness for the university community while supporting the educational mission of the university through student learning and development.</w:t>
      </w:r>
    </w:p>
    <w:p w14:paraId="47BFECD7"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2: Programs and Services</w:t>
      </w:r>
      <w:r w:rsidRPr="00D85550">
        <w:rPr>
          <w:rFonts w:ascii="Calibri" w:hAnsi="Calibri"/>
          <w:b/>
          <w:sz w:val="32"/>
          <w:szCs w:val="32"/>
        </w:rPr>
        <w:br/>
      </w:r>
      <w:r w:rsidRPr="00D85550">
        <w:rPr>
          <w:rFonts w:ascii="Calibri" w:hAnsi="Calibri"/>
          <w:sz w:val="32"/>
          <w:szCs w:val="32"/>
        </w:rPr>
        <w:t>Through</w:t>
      </w:r>
      <w:r w:rsidR="003A755B" w:rsidRPr="00D85550">
        <w:rPr>
          <w:rFonts w:ascii="Calibri" w:hAnsi="Calibri"/>
          <w:sz w:val="32"/>
          <w:szCs w:val="32"/>
          <w:lang w:val="en-US"/>
        </w:rPr>
        <w:t xml:space="preserve"> the Department of</w:t>
      </w:r>
      <w:r w:rsidRPr="00D85550">
        <w:rPr>
          <w:rFonts w:ascii="Calibri" w:hAnsi="Calibri"/>
          <w:sz w:val="32"/>
          <w:szCs w:val="32"/>
        </w:rPr>
        <w:t xml:space="preserve"> </w:t>
      </w:r>
      <w:r w:rsidR="007D3628" w:rsidRPr="00D85550">
        <w:rPr>
          <w:rFonts w:ascii="Calibri" w:hAnsi="Calibri"/>
          <w:sz w:val="32"/>
          <w:szCs w:val="32"/>
          <w:lang w:val="en-US"/>
        </w:rPr>
        <w:t>Campus Recreation</w:t>
      </w:r>
      <w:r w:rsidRPr="00D85550">
        <w:rPr>
          <w:rFonts w:ascii="Calibri" w:hAnsi="Calibri"/>
          <w:sz w:val="32"/>
          <w:szCs w:val="32"/>
        </w:rPr>
        <w:t>, students, faculty and staff are provided an opportunity to take advantage of a variety of recreational and wellness programs and services. Progr</w:t>
      </w:r>
      <w:r w:rsidR="003A755B" w:rsidRPr="00D85550">
        <w:rPr>
          <w:rFonts w:ascii="Calibri" w:hAnsi="Calibri"/>
          <w:sz w:val="32"/>
          <w:szCs w:val="32"/>
        </w:rPr>
        <w:t>ams currently available through Campus Recreation</w:t>
      </w:r>
      <w:r w:rsidRPr="00D85550">
        <w:rPr>
          <w:rFonts w:ascii="Calibri" w:hAnsi="Calibri"/>
          <w:sz w:val="32"/>
          <w:szCs w:val="32"/>
        </w:rPr>
        <w:t xml:space="preserve"> are Intramural Sports, Aquatics, Fitness, Sport Clubs and Informal Recreation; facilities include the Payne Center, Loyalty Field, Intramural Sports Complex and Pride Field.</w:t>
      </w:r>
    </w:p>
    <w:p w14:paraId="28EDD61D"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3: University Community</w:t>
      </w:r>
      <w:r w:rsidRPr="00D85550">
        <w:rPr>
          <w:rFonts w:ascii="Calibri" w:hAnsi="Calibri"/>
          <w:b/>
          <w:sz w:val="32"/>
          <w:szCs w:val="32"/>
        </w:rPr>
        <w:br/>
      </w:r>
      <w:r w:rsidR="007D3628" w:rsidRPr="00D85550">
        <w:rPr>
          <w:rFonts w:ascii="Calibri" w:hAnsi="Calibri"/>
          <w:sz w:val="32"/>
          <w:szCs w:val="32"/>
          <w:lang w:val="en-US"/>
        </w:rPr>
        <w:t xml:space="preserve">The Department of Campus </w:t>
      </w:r>
      <w:r w:rsidRPr="00D85550">
        <w:rPr>
          <w:rFonts w:ascii="Calibri" w:hAnsi="Calibri"/>
          <w:sz w:val="32"/>
          <w:szCs w:val="32"/>
        </w:rPr>
        <w:t xml:space="preserve">Recreation programs and services are more than peripheral support for the mission of The University of Southern </w:t>
      </w:r>
      <w:r w:rsidR="007D3628" w:rsidRPr="00D85550">
        <w:rPr>
          <w:rFonts w:ascii="Calibri" w:hAnsi="Calibri"/>
          <w:sz w:val="32"/>
          <w:szCs w:val="32"/>
        </w:rPr>
        <w:t xml:space="preserve">Mississippi. </w:t>
      </w:r>
      <w:r w:rsidR="007D3628" w:rsidRPr="00D85550">
        <w:rPr>
          <w:rFonts w:ascii="Calibri" w:hAnsi="Calibri"/>
          <w:sz w:val="32"/>
          <w:szCs w:val="32"/>
          <w:lang w:val="en-US"/>
        </w:rPr>
        <w:t xml:space="preserve">Campus </w:t>
      </w:r>
      <w:r w:rsidR="007D3628" w:rsidRPr="00D85550">
        <w:rPr>
          <w:rFonts w:ascii="Calibri" w:hAnsi="Calibri"/>
          <w:sz w:val="32"/>
          <w:szCs w:val="32"/>
        </w:rPr>
        <w:t>Recreation</w:t>
      </w:r>
      <w:r w:rsidRPr="00D85550">
        <w:rPr>
          <w:rFonts w:ascii="Calibri" w:hAnsi="Calibri"/>
          <w:sz w:val="32"/>
          <w:szCs w:val="32"/>
        </w:rPr>
        <w:t xml:space="preserve"> play a significant role i</w:t>
      </w:r>
      <w:r w:rsidR="00F10A6F" w:rsidRPr="00D85550">
        <w:rPr>
          <w:rFonts w:ascii="Calibri" w:hAnsi="Calibri"/>
          <w:sz w:val="32"/>
          <w:szCs w:val="32"/>
        </w:rPr>
        <w:t>n achieving the mission of the u</w:t>
      </w:r>
      <w:r w:rsidRPr="00D85550">
        <w:rPr>
          <w:rFonts w:ascii="Calibri" w:hAnsi="Calibri"/>
          <w:sz w:val="32"/>
          <w:szCs w:val="32"/>
        </w:rPr>
        <w:t>niversity. While the recruitment of students, faculty, st</w:t>
      </w:r>
      <w:r w:rsidR="00F10A6F" w:rsidRPr="00D85550">
        <w:rPr>
          <w:rFonts w:ascii="Calibri" w:hAnsi="Calibri"/>
          <w:sz w:val="32"/>
          <w:szCs w:val="32"/>
        </w:rPr>
        <w:t>aff, alumni and friends of the u</w:t>
      </w:r>
      <w:r w:rsidRPr="00D85550">
        <w:rPr>
          <w:rFonts w:ascii="Calibri" w:hAnsi="Calibri"/>
          <w:sz w:val="32"/>
          <w:szCs w:val="32"/>
        </w:rPr>
        <w:t xml:space="preserve">niversity is an important objective of </w:t>
      </w:r>
      <w:r w:rsidR="007D3628" w:rsidRPr="00D85550">
        <w:rPr>
          <w:rFonts w:ascii="Calibri" w:hAnsi="Calibri"/>
          <w:sz w:val="32"/>
          <w:szCs w:val="32"/>
          <w:lang w:val="en-US"/>
        </w:rPr>
        <w:t>Campus Recreation</w:t>
      </w:r>
      <w:r w:rsidRPr="00D85550">
        <w:rPr>
          <w:rFonts w:ascii="Calibri" w:hAnsi="Calibri"/>
          <w:sz w:val="32"/>
          <w:szCs w:val="32"/>
        </w:rPr>
        <w:t xml:space="preserve"> staff, it is the programs and services offered and the exposure to the department’s staff that are of key significance in the retention of these populations. By providing over 200 different programs and employing more than 400 students, </w:t>
      </w:r>
      <w:r w:rsidR="007D3628" w:rsidRPr="00D85550">
        <w:rPr>
          <w:rFonts w:ascii="Calibri" w:hAnsi="Calibri"/>
          <w:sz w:val="32"/>
          <w:szCs w:val="32"/>
          <w:lang w:val="en-US"/>
        </w:rPr>
        <w:t xml:space="preserve">Campus Recreation </w:t>
      </w:r>
      <w:r w:rsidRPr="00D85550">
        <w:rPr>
          <w:rFonts w:ascii="Calibri" w:hAnsi="Calibri"/>
          <w:sz w:val="32"/>
          <w:szCs w:val="32"/>
        </w:rPr>
        <w:t>cre</w:t>
      </w:r>
      <w:r w:rsidR="00F10A6F" w:rsidRPr="00D85550">
        <w:rPr>
          <w:rFonts w:ascii="Calibri" w:hAnsi="Calibri"/>
          <w:sz w:val="32"/>
          <w:szCs w:val="32"/>
        </w:rPr>
        <w:t>ates an avenue for the diverse u</w:t>
      </w:r>
      <w:r w:rsidRPr="00D85550">
        <w:rPr>
          <w:rFonts w:ascii="Calibri" w:hAnsi="Calibri"/>
          <w:sz w:val="32"/>
          <w:szCs w:val="32"/>
        </w:rPr>
        <w:t>niversity community to enhance its individual and collective lifestyles.</w:t>
      </w:r>
    </w:p>
    <w:p w14:paraId="473BE07D" w14:textId="77777777" w:rsidR="00997D15" w:rsidRPr="00D85550" w:rsidRDefault="00575F5D" w:rsidP="00997D15">
      <w:pPr>
        <w:pStyle w:val="BodyTextIndent"/>
        <w:ind w:left="0" w:firstLine="0"/>
        <w:jc w:val="center"/>
        <w:rPr>
          <w:rFonts w:ascii="Calibri" w:hAnsi="Calibri"/>
          <w:b/>
          <w:color w:val="FFFFFF"/>
          <w:sz w:val="32"/>
          <w:szCs w:val="32"/>
        </w:rPr>
      </w:pPr>
      <w:r w:rsidRPr="00D85550">
        <w:rPr>
          <w:rFonts w:ascii="Calibri" w:hAnsi="Calibri"/>
          <w:b/>
          <w:color w:val="FFFFFF"/>
          <w:sz w:val="32"/>
          <w:szCs w:val="32"/>
        </w:rPr>
        <w:br/>
      </w:r>
      <w:r w:rsidR="000110D8" w:rsidRPr="00D85550">
        <w:rPr>
          <w:rFonts w:ascii="Calibri" w:hAnsi="Calibri"/>
          <w:b/>
          <w:noProof/>
          <w:color w:val="FFFFFF"/>
          <w:sz w:val="32"/>
          <w:szCs w:val="32"/>
          <w:lang w:val="en-US" w:eastAsia="en-US"/>
        </w:rPr>
        <w:drawing>
          <wp:inline distT="0" distB="0" distL="0" distR="0" wp14:anchorId="27E4BC52" wp14:editId="0D195E79">
            <wp:extent cx="4419600" cy="2390775"/>
            <wp:effectExtent l="0" t="0" r="0" b="0"/>
            <wp:docPr id="2" name="Picture 2" descr="payne cen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yne center 2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0" cy="2390775"/>
                    </a:xfrm>
                    <a:prstGeom prst="rect">
                      <a:avLst/>
                    </a:prstGeom>
                    <a:noFill/>
                    <a:ln>
                      <a:noFill/>
                    </a:ln>
                  </pic:spPr>
                </pic:pic>
              </a:graphicData>
            </a:graphic>
          </wp:inline>
        </w:drawing>
      </w:r>
    </w:p>
    <w:p w14:paraId="5F1FFFF6" w14:textId="77777777" w:rsidR="005F6B65" w:rsidRPr="00D85550" w:rsidRDefault="005F6B65" w:rsidP="00997D15">
      <w:pPr>
        <w:pStyle w:val="BodyTextIndent"/>
        <w:ind w:left="0" w:firstLine="0"/>
        <w:jc w:val="center"/>
        <w:rPr>
          <w:rFonts w:ascii="Calibri" w:hAnsi="Calibri"/>
          <w:b/>
          <w:color w:val="FFFFFF"/>
          <w:sz w:val="32"/>
          <w:szCs w:val="32"/>
        </w:rPr>
      </w:pPr>
    </w:p>
    <w:p w14:paraId="69AB776D" w14:textId="77777777" w:rsidR="005F6B65" w:rsidRPr="00D85550" w:rsidRDefault="005F6B65" w:rsidP="00997D15">
      <w:pPr>
        <w:pStyle w:val="BodyTextIndent"/>
        <w:ind w:left="0" w:firstLine="0"/>
        <w:jc w:val="center"/>
        <w:rPr>
          <w:rFonts w:ascii="Calibri" w:hAnsi="Calibri"/>
          <w:b/>
          <w:color w:val="FFFFFF"/>
          <w:sz w:val="32"/>
          <w:szCs w:val="32"/>
        </w:rPr>
      </w:pPr>
    </w:p>
    <w:p w14:paraId="24C7D2D9" w14:textId="77777777" w:rsidR="00EA1973" w:rsidRPr="00D85550" w:rsidRDefault="00EA1973" w:rsidP="00FC2C7C">
      <w:pPr>
        <w:pStyle w:val="BodyTextIndent"/>
        <w:ind w:left="0" w:firstLine="0"/>
        <w:rPr>
          <w:rFonts w:ascii="Calibri" w:hAnsi="Calibri"/>
          <w:b/>
          <w:color w:val="FFFFFF"/>
          <w:sz w:val="32"/>
          <w:szCs w:val="32"/>
        </w:rPr>
      </w:pPr>
    </w:p>
    <w:p w14:paraId="20F095CB" w14:textId="07D6796A" w:rsidR="001B0523" w:rsidRPr="00D85550" w:rsidRDefault="00E62260" w:rsidP="00FC2C7C">
      <w:pPr>
        <w:pStyle w:val="BodyTextIndent"/>
        <w:ind w:left="0" w:firstLine="0"/>
        <w:rPr>
          <w:rFonts w:ascii="Calibri" w:hAnsi="Calibri"/>
          <w:b/>
          <w:sz w:val="32"/>
          <w:szCs w:val="32"/>
        </w:rPr>
      </w:pPr>
      <w:r w:rsidRPr="00E62260">
        <w:rPr>
          <w:rFonts w:ascii="Calibri" w:hAnsi="Calibri"/>
          <w:b/>
          <w:color w:val="FFFFFF"/>
          <w:sz w:val="32"/>
          <w:szCs w:val="32"/>
          <w:highlight w:val="black"/>
        </w:rPr>
        <w:lastRenderedPageBreak/>
        <w:t>Section 2: Intramural Sports</w:t>
      </w:r>
      <w:r w:rsidRPr="00E62260">
        <w:rPr>
          <w:rFonts w:ascii="Calibri" w:hAnsi="Calibri"/>
          <w:b/>
          <w:color w:val="auto"/>
          <w:sz w:val="32"/>
          <w:szCs w:val="32"/>
          <w:highlight w:val="black"/>
        </w:rPr>
        <w:t xml:space="preserve">____ _      </w:t>
      </w:r>
      <w:r w:rsidRPr="00E62260">
        <w:rPr>
          <w:rFonts w:ascii="Calibri" w:hAnsi="Calibri"/>
          <w:b/>
          <w:color w:val="auto"/>
          <w:sz w:val="32"/>
          <w:szCs w:val="32"/>
          <w:highlight w:val="black"/>
        </w:rPr>
        <w:tab/>
        <w:t>_</w:t>
      </w:r>
      <w:r w:rsidRPr="00A546F0">
        <w:rPr>
          <w:rFonts w:ascii="Calibri" w:hAnsi="Calibri"/>
          <w:b/>
          <w:color w:val="FFFFFF"/>
          <w:sz w:val="27"/>
          <w:szCs w:val="27"/>
          <w:highlight w:val="black"/>
        </w:rPr>
        <w:t xml:space="preserve"> </w:t>
      </w:r>
      <w:r w:rsidR="00FC2C7C" w:rsidRPr="00D85550">
        <w:rPr>
          <w:rFonts w:ascii="Calibri" w:hAnsi="Calibri"/>
          <w:b/>
          <w:color w:val="FFFFFF"/>
          <w:sz w:val="32"/>
          <w:szCs w:val="32"/>
        </w:rPr>
        <w:t xml:space="preserve"> Section 2</w:t>
      </w:r>
      <w:r w:rsidR="005F24BD" w:rsidRPr="00D85550">
        <w:rPr>
          <w:rFonts w:ascii="Calibri" w:hAnsi="Calibri"/>
          <w:b/>
          <w:color w:val="FFFFFF"/>
          <w:sz w:val="32"/>
          <w:szCs w:val="32"/>
        </w:rPr>
        <w:t xml:space="preserve">              </w:t>
      </w:r>
      <w:r w:rsidR="00314146" w:rsidRPr="00D85550">
        <w:rPr>
          <w:rFonts w:ascii="Calibri" w:hAnsi="Calibri"/>
          <w:b/>
          <w:color w:val="auto"/>
          <w:sz w:val="32"/>
          <w:szCs w:val="32"/>
        </w:rPr>
        <w:t>Participant Handbook [</w:t>
      </w:r>
      <w:r w:rsidR="00BE760D" w:rsidRPr="00D85550">
        <w:rPr>
          <w:rFonts w:ascii="Calibri" w:hAnsi="Calibri"/>
          <w:b/>
          <w:color w:val="auto"/>
          <w:sz w:val="32"/>
          <w:szCs w:val="32"/>
        </w:rPr>
        <w:t>2</w:t>
      </w:r>
      <w:r w:rsidR="00314146" w:rsidRPr="00D85550">
        <w:rPr>
          <w:rFonts w:ascii="Calibri" w:hAnsi="Calibri"/>
          <w:b/>
          <w:color w:val="auto"/>
          <w:sz w:val="32"/>
          <w:szCs w:val="32"/>
        </w:rPr>
        <w:t>]</w:t>
      </w:r>
      <w:r w:rsidR="00FC2C7C" w:rsidRPr="00D85550">
        <w:rPr>
          <w:rFonts w:ascii="Calibri" w:hAnsi="Calibri"/>
          <w:sz w:val="32"/>
          <w:szCs w:val="32"/>
        </w:rPr>
        <w:br/>
      </w:r>
      <w:r w:rsidR="00FC2C7C" w:rsidRPr="00D85550">
        <w:rPr>
          <w:rFonts w:ascii="Calibri" w:hAnsi="Calibri"/>
          <w:b/>
          <w:sz w:val="32"/>
          <w:szCs w:val="32"/>
        </w:rPr>
        <w:t>Article 1: Program Objectives</w:t>
      </w:r>
      <w:r w:rsidR="00FC2C7C" w:rsidRPr="00D85550">
        <w:rPr>
          <w:rFonts w:ascii="Calibri" w:hAnsi="Calibri"/>
          <w:sz w:val="32"/>
          <w:szCs w:val="32"/>
        </w:rPr>
        <w:br/>
        <w:t xml:space="preserve">The Southern Miss </w:t>
      </w:r>
      <w:r w:rsidR="005F6B65" w:rsidRPr="00D85550">
        <w:rPr>
          <w:rFonts w:ascii="Calibri" w:hAnsi="Calibri"/>
          <w:sz w:val="32"/>
          <w:szCs w:val="32"/>
        </w:rPr>
        <w:t>Campus Recreation</w:t>
      </w:r>
      <w:r w:rsidR="00FC2C7C" w:rsidRPr="00D85550">
        <w:rPr>
          <w:rFonts w:ascii="Calibri" w:hAnsi="Calibri"/>
          <w:sz w:val="32"/>
          <w:szCs w:val="32"/>
        </w:rPr>
        <w:t xml:space="preserve"> staff invites you to participate in an Intramural Sports program with more than 30 sports offered, featuring team and individual/dual competitions. The goal of </w:t>
      </w:r>
      <w:r w:rsidR="005F6B65" w:rsidRPr="00D85550">
        <w:rPr>
          <w:rFonts w:ascii="Calibri" w:hAnsi="Calibri"/>
          <w:sz w:val="32"/>
          <w:szCs w:val="32"/>
        </w:rPr>
        <w:t>Campus R</w:t>
      </w:r>
      <w:r w:rsidR="005F6B65" w:rsidRPr="00D85550">
        <w:rPr>
          <w:rFonts w:ascii="Calibri" w:hAnsi="Calibri"/>
          <w:sz w:val="32"/>
          <w:szCs w:val="32"/>
          <w:lang w:val="en-US"/>
        </w:rPr>
        <w:t>ecreation</w:t>
      </w:r>
      <w:r w:rsidR="00FC2C7C" w:rsidRPr="00D85550">
        <w:rPr>
          <w:rFonts w:ascii="Calibri" w:hAnsi="Calibri"/>
          <w:sz w:val="32"/>
          <w:szCs w:val="32"/>
        </w:rPr>
        <w:t xml:space="preserve"> is to be diverse and to offer each student the opportunity to part</w:t>
      </w:r>
      <w:r w:rsidR="001B0523" w:rsidRPr="00D85550">
        <w:rPr>
          <w:rFonts w:ascii="Calibri" w:hAnsi="Calibri"/>
          <w:sz w:val="32"/>
          <w:szCs w:val="32"/>
        </w:rPr>
        <w:t>icipate, regardless of ability.</w:t>
      </w:r>
    </w:p>
    <w:p w14:paraId="48AF40BF"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2: Participation</w:t>
      </w:r>
      <w:r w:rsidRPr="00D85550">
        <w:rPr>
          <w:rFonts w:ascii="Calibri" w:hAnsi="Calibri"/>
          <w:b/>
          <w:sz w:val="32"/>
          <w:szCs w:val="32"/>
        </w:rPr>
        <w:br/>
      </w:r>
      <w:r w:rsidRPr="00D85550">
        <w:rPr>
          <w:rFonts w:ascii="Calibri" w:hAnsi="Calibri"/>
          <w:sz w:val="32"/>
          <w:szCs w:val="32"/>
        </w:rPr>
        <w:t>The Intramural Sports program is recreational in nature. It attempts to match equally skilled teams and individuals so that all participants can enjoy t</w:t>
      </w:r>
      <w:r w:rsidR="00F10A6F" w:rsidRPr="00D85550">
        <w:rPr>
          <w:rFonts w:ascii="Calibri" w:hAnsi="Calibri"/>
          <w:sz w:val="32"/>
          <w:szCs w:val="32"/>
        </w:rPr>
        <w:t xml:space="preserve">he opportunity to participate. </w:t>
      </w:r>
      <w:r w:rsidRPr="00D85550">
        <w:rPr>
          <w:rFonts w:ascii="Calibri" w:hAnsi="Calibri"/>
          <w:sz w:val="32"/>
          <w:szCs w:val="32"/>
        </w:rPr>
        <w:t xml:space="preserve">Intramural Sports are offered so the campus community has the opportunity to recreate and have fun in an organized, structured and safe environment. Team and individual competition will take place in the following divisions: fraternity, men’s independent, </w:t>
      </w:r>
      <w:r w:rsidR="00A161FE" w:rsidRPr="00D85550">
        <w:rPr>
          <w:rFonts w:ascii="Calibri" w:hAnsi="Calibri"/>
          <w:sz w:val="32"/>
          <w:szCs w:val="32"/>
        </w:rPr>
        <w:t>sorority, women’s independent,</w:t>
      </w:r>
      <w:r w:rsidRPr="00D85550">
        <w:rPr>
          <w:rFonts w:ascii="Calibri" w:hAnsi="Calibri"/>
          <w:sz w:val="32"/>
          <w:szCs w:val="32"/>
        </w:rPr>
        <w:t xml:space="preserve"> co-rec</w:t>
      </w:r>
      <w:r w:rsidR="001B0523" w:rsidRPr="00D85550">
        <w:rPr>
          <w:rFonts w:ascii="Calibri" w:hAnsi="Calibri"/>
          <w:sz w:val="32"/>
          <w:szCs w:val="32"/>
        </w:rPr>
        <w:t>reational</w:t>
      </w:r>
      <w:r w:rsidR="00A161FE" w:rsidRPr="00D85550">
        <w:rPr>
          <w:rFonts w:ascii="Calibri" w:hAnsi="Calibri"/>
          <w:sz w:val="32"/>
          <w:szCs w:val="32"/>
          <w:lang w:val="en-US"/>
        </w:rPr>
        <w:t>, or residence hall</w:t>
      </w:r>
      <w:r w:rsidRPr="00D85550">
        <w:rPr>
          <w:rFonts w:ascii="Calibri" w:hAnsi="Calibri"/>
          <w:sz w:val="32"/>
          <w:szCs w:val="32"/>
        </w:rPr>
        <w:t>.</w:t>
      </w:r>
    </w:p>
    <w:p w14:paraId="0653BB7A"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3: Assumption of Risk Statement</w:t>
      </w:r>
      <w:r w:rsidRPr="00D85550">
        <w:rPr>
          <w:rFonts w:ascii="Calibri" w:hAnsi="Calibri"/>
          <w:b/>
          <w:sz w:val="32"/>
          <w:szCs w:val="32"/>
        </w:rPr>
        <w:br/>
      </w:r>
      <w:r w:rsidRPr="00D85550">
        <w:rPr>
          <w:rFonts w:ascii="Calibri" w:hAnsi="Calibri"/>
          <w:sz w:val="32"/>
          <w:szCs w:val="32"/>
        </w:rPr>
        <w:t xml:space="preserve">Participants are encouraged to have a physical examination and obtain adequate insurance </w:t>
      </w:r>
      <w:r w:rsidR="00CF5895" w:rsidRPr="00D85550">
        <w:rPr>
          <w:rFonts w:ascii="Calibri" w:hAnsi="Calibri"/>
          <w:sz w:val="32"/>
          <w:szCs w:val="32"/>
          <w:lang w:val="en-US"/>
        </w:rPr>
        <w:t>prior to participation</w:t>
      </w:r>
      <w:r w:rsidRPr="00D85550">
        <w:rPr>
          <w:rFonts w:ascii="Calibri" w:hAnsi="Calibri"/>
          <w:sz w:val="32"/>
          <w:szCs w:val="32"/>
        </w:rPr>
        <w:t xml:space="preserve"> in </w:t>
      </w:r>
      <w:r w:rsidR="004B46C5" w:rsidRPr="00D85550">
        <w:rPr>
          <w:rFonts w:ascii="Calibri" w:hAnsi="Calibri"/>
          <w:sz w:val="32"/>
          <w:szCs w:val="32"/>
          <w:lang w:val="en-US"/>
        </w:rPr>
        <w:t>Campus Recreation</w:t>
      </w:r>
      <w:r w:rsidRPr="00D85550">
        <w:rPr>
          <w:rFonts w:ascii="Calibri" w:hAnsi="Calibri"/>
          <w:sz w:val="32"/>
          <w:szCs w:val="32"/>
        </w:rPr>
        <w:t xml:space="preserve"> activities. Individuals who participate in </w:t>
      </w:r>
      <w:r w:rsidR="004B46C5" w:rsidRPr="00D85550">
        <w:rPr>
          <w:rFonts w:ascii="Calibri" w:hAnsi="Calibri"/>
          <w:sz w:val="32"/>
          <w:szCs w:val="32"/>
          <w:lang w:val="en-US"/>
        </w:rPr>
        <w:t>Campus Recreation</w:t>
      </w:r>
      <w:r w:rsidR="004B46C5" w:rsidRPr="00D85550">
        <w:rPr>
          <w:rFonts w:ascii="Calibri" w:hAnsi="Calibri"/>
          <w:sz w:val="32"/>
          <w:szCs w:val="32"/>
        </w:rPr>
        <w:t xml:space="preserve"> </w:t>
      </w:r>
      <w:r w:rsidRPr="00D85550">
        <w:rPr>
          <w:rFonts w:ascii="Calibri" w:hAnsi="Calibri"/>
          <w:sz w:val="32"/>
          <w:szCs w:val="32"/>
        </w:rPr>
        <w:t xml:space="preserve">activities will be doing so at their </w:t>
      </w:r>
      <w:r w:rsidR="00F10A6F" w:rsidRPr="00D85550">
        <w:rPr>
          <w:rFonts w:ascii="Calibri" w:hAnsi="Calibri"/>
          <w:sz w:val="32"/>
          <w:szCs w:val="32"/>
        </w:rPr>
        <w:t>own risk.</w:t>
      </w:r>
      <w:r w:rsidRPr="00D85550">
        <w:rPr>
          <w:rFonts w:ascii="Calibri" w:hAnsi="Calibri"/>
          <w:sz w:val="32"/>
          <w:szCs w:val="32"/>
        </w:rPr>
        <w:t xml:space="preserve"> Participation in </w:t>
      </w:r>
      <w:r w:rsidR="004B46C5" w:rsidRPr="00D85550">
        <w:rPr>
          <w:rFonts w:ascii="Calibri" w:hAnsi="Calibri"/>
          <w:sz w:val="32"/>
          <w:szCs w:val="32"/>
          <w:lang w:val="en-US"/>
        </w:rPr>
        <w:t>Campus Recreation</w:t>
      </w:r>
      <w:r w:rsidR="004B46C5" w:rsidRPr="00D85550">
        <w:rPr>
          <w:rFonts w:ascii="Calibri" w:hAnsi="Calibri"/>
          <w:sz w:val="32"/>
          <w:szCs w:val="32"/>
        </w:rPr>
        <w:t xml:space="preserve"> </w:t>
      </w:r>
      <w:r w:rsidRPr="00D85550">
        <w:rPr>
          <w:rFonts w:ascii="Calibri" w:hAnsi="Calibri"/>
          <w:sz w:val="32"/>
          <w:szCs w:val="32"/>
        </w:rPr>
        <w:t>is voluntary</w:t>
      </w:r>
      <w:r w:rsidR="00F10A6F" w:rsidRPr="00D85550">
        <w:rPr>
          <w:rFonts w:ascii="Calibri" w:hAnsi="Calibri"/>
          <w:sz w:val="32"/>
          <w:szCs w:val="32"/>
        </w:rPr>
        <w:t>,</w:t>
      </w:r>
      <w:r w:rsidRPr="00D85550">
        <w:rPr>
          <w:rFonts w:ascii="Calibri" w:hAnsi="Calibri"/>
          <w:sz w:val="32"/>
          <w:szCs w:val="32"/>
        </w:rPr>
        <w:t xml:space="preserve"> and The University of Southern Mississippi is not responsible for any injury that may occur to participants. Student health and accident insurance information may be obtained through Student Health Services (601.266.5390).</w:t>
      </w:r>
    </w:p>
    <w:p w14:paraId="554BF3DD" w14:textId="77777777" w:rsidR="00575F5D"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4: Photo Disclaimer</w:t>
      </w:r>
      <w:r w:rsidRPr="00D85550">
        <w:rPr>
          <w:rFonts w:ascii="Calibri" w:hAnsi="Calibri"/>
          <w:b/>
          <w:sz w:val="32"/>
          <w:szCs w:val="32"/>
        </w:rPr>
        <w:br/>
      </w:r>
      <w:r w:rsidR="00F10A6F" w:rsidRPr="00D85550">
        <w:rPr>
          <w:rFonts w:ascii="Calibri" w:hAnsi="Calibri"/>
          <w:sz w:val="32"/>
          <w:szCs w:val="32"/>
        </w:rPr>
        <w:t xml:space="preserve">The </w:t>
      </w:r>
      <w:r w:rsidR="00B34EDB" w:rsidRPr="00D85550">
        <w:rPr>
          <w:rFonts w:ascii="Calibri" w:hAnsi="Calibri"/>
          <w:sz w:val="32"/>
          <w:szCs w:val="32"/>
        </w:rPr>
        <w:t>Campus Recreation</w:t>
      </w:r>
      <w:r w:rsidR="00F10A6F" w:rsidRPr="00D85550">
        <w:rPr>
          <w:rFonts w:ascii="Calibri" w:hAnsi="Calibri"/>
          <w:sz w:val="32"/>
          <w:szCs w:val="32"/>
        </w:rPr>
        <w:t xml:space="preserve"> d</w:t>
      </w:r>
      <w:r w:rsidRPr="00D85550">
        <w:rPr>
          <w:rFonts w:ascii="Calibri" w:hAnsi="Calibri"/>
          <w:sz w:val="32"/>
          <w:szCs w:val="32"/>
        </w:rPr>
        <w:t>ep</w:t>
      </w:r>
      <w:r w:rsidR="00F10A6F" w:rsidRPr="00D85550">
        <w:rPr>
          <w:rFonts w:ascii="Calibri" w:hAnsi="Calibri"/>
          <w:sz w:val="32"/>
          <w:szCs w:val="32"/>
        </w:rPr>
        <w:t>artment may photograph or video</w:t>
      </w:r>
      <w:r w:rsidRPr="00D85550">
        <w:rPr>
          <w:rFonts w:ascii="Calibri" w:hAnsi="Calibri"/>
          <w:sz w:val="32"/>
          <w:szCs w:val="32"/>
        </w:rPr>
        <w:t>tape participants and use these i</w:t>
      </w:r>
      <w:r w:rsidR="007A7482" w:rsidRPr="00D85550">
        <w:rPr>
          <w:rFonts w:ascii="Calibri" w:hAnsi="Calibri"/>
          <w:sz w:val="32"/>
          <w:szCs w:val="32"/>
        </w:rPr>
        <w:t xml:space="preserve">tems in promotional materials. </w:t>
      </w:r>
      <w:r w:rsidRPr="00D85550">
        <w:rPr>
          <w:rFonts w:ascii="Calibri" w:hAnsi="Calibri"/>
          <w:sz w:val="32"/>
          <w:szCs w:val="32"/>
        </w:rPr>
        <w:t xml:space="preserve">If you choose not to be photographed or filmed, please notify the staff.  </w:t>
      </w:r>
    </w:p>
    <w:p w14:paraId="5DD73622" w14:textId="77777777" w:rsidR="00335A10" w:rsidRPr="00D85550" w:rsidRDefault="00335A10" w:rsidP="00314146">
      <w:pPr>
        <w:pStyle w:val="BodyTextIndent"/>
        <w:ind w:left="0" w:firstLine="720"/>
        <w:rPr>
          <w:rFonts w:ascii="Calibri" w:hAnsi="Calibri"/>
          <w:bCs/>
          <w:sz w:val="32"/>
          <w:szCs w:val="32"/>
        </w:rPr>
      </w:pPr>
    </w:p>
    <w:p w14:paraId="24448FD1" w14:textId="77777777" w:rsidR="00335A10" w:rsidRPr="00D85550" w:rsidRDefault="00335A10" w:rsidP="00314146">
      <w:pPr>
        <w:pStyle w:val="BodyTextIndent"/>
        <w:ind w:left="0" w:firstLine="720"/>
        <w:rPr>
          <w:rFonts w:ascii="Calibri" w:hAnsi="Calibri"/>
          <w:bCs/>
          <w:sz w:val="32"/>
          <w:szCs w:val="32"/>
        </w:rPr>
      </w:pPr>
    </w:p>
    <w:p w14:paraId="754E1A1E" w14:textId="77777777" w:rsidR="00335A10" w:rsidRPr="00D85550" w:rsidRDefault="00335A10" w:rsidP="00314146">
      <w:pPr>
        <w:pStyle w:val="BodyTextIndent"/>
        <w:ind w:left="0" w:firstLine="720"/>
        <w:rPr>
          <w:rFonts w:ascii="Calibri" w:hAnsi="Calibri"/>
          <w:bCs/>
          <w:sz w:val="32"/>
          <w:szCs w:val="32"/>
        </w:rPr>
      </w:pPr>
    </w:p>
    <w:p w14:paraId="504CDEE4" w14:textId="77777777" w:rsidR="00335A10" w:rsidRPr="00D85550" w:rsidRDefault="00335A10" w:rsidP="00314146">
      <w:pPr>
        <w:pStyle w:val="BodyTextIndent"/>
        <w:ind w:left="0" w:firstLine="720"/>
        <w:rPr>
          <w:rFonts w:ascii="Calibri" w:hAnsi="Calibri"/>
          <w:bCs/>
          <w:sz w:val="32"/>
          <w:szCs w:val="32"/>
        </w:rPr>
      </w:pPr>
    </w:p>
    <w:p w14:paraId="300FC38B" w14:textId="77777777" w:rsidR="00335A10" w:rsidRPr="00D85550" w:rsidRDefault="00335A10" w:rsidP="00314146">
      <w:pPr>
        <w:pStyle w:val="BodyTextIndent"/>
        <w:ind w:left="0" w:firstLine="720"/>
        <w:rPr>
          <w:rFonts w:ascii="Calibri" w:hAnsi="Calibri"/>
          <w:bCs/>
          <w:sz w:val="32"/>
          <w:szCs w:val="32"/>
        </w:rPr>
      </w:pPr>
    </w:p>
    <w:p w14:paraId="67CD88DB" w14:textId="77777777" w:rsidR="00F60284" w:rsidRPr="00D85550" w:rsidRDefault="00F60284" w:rsidP="00314146">
      <w:pPr>
        <w:pStyle w:val="BodyTextIndent"/>
        <w:ind w:left="0" w:firstLine="720"/>
        <w:rPr>
          <w:rFonts w:ascii="Calibri" w:hAnsi="Calibri"/>
          <w:bCs/>
          <w:sz w:val="32"/>
          <w:szCs w:val="32"/>
        </w:rPr>
      </w:pPr>
    </w:p>
    <w:p w14:paraId="53081FD6" w14:textId="77777777" w:rsidR="00335A10" w:rsidRPr="00D85550" w:rsidRDefault="00335A10" w:rsidP="00314146">
      <w:pPr>
        <w:pStyle w:val="BodyTextIndent"/>
        <w:ind w:left="0" w:firstLine="720"/>
        <w:rPr>
          <w:rFonts w:ascii="Calibri" w:hAnsi="Calibri"/>
          <w:bCs/>
          <w:sz w:val="32"/>
          <w:szCs w:val="32"/>
        </w:rPr>
      </w:pPr>
    </w:p>
    <w:p w14:paraId="79BA2C41" w14:textId="77777777" w:rsidR="00335A10" w:rsidRPr="00D85550" w:rsidRDefault="00335A10" w:rsidP="00314146">
      <w:pPr>
        <w:pStyle w:val="BodyTextIndent"/>
        <w:ind w:left="0" w:firstLine="720"/>
        <w:rPr>
          <w:rFonts w:ascii="Calibri" w:hAnsi="Calibri"/>
          <w:bCs/>
          <w:sz w:val="32"/>
          <w:szCs w:val="32"/>
        </w:rPr>
      </w:pPr>
    </w:p>
    <w:p w14:paraId="7640BFCF" w14:textId="77777777" w:rsidR="00335A10" w:rsidRPr="00D85550" w:rsidRDefault="00314146" w:rsidP="00314146">
      <w:pPr>
        <w:pStyle w:val="BodyTextIndent"/>
        <w:ind w:left="0" w:firstLine="720"/>
        <w:rPr>
          <w:rFonts w:ascii="Calibri" w:hAnsi="Calibri"/>
          <w:bCs/>
          <w:sz w:val="32"/>
          <w:szCs w:val="32"/>
        </w:rPr>
      </w:pPr>
      <w:r w:rsidRPr="00D85550">
        <w:rPr>
          <w:rFonts w:ascii="Calibri" w:hAnsi="Calibri"/>
          <w:bCs/>
          <w:sz w:val="32"/>
          <w:szCs w:val="32"/>
        </w:rPr>
        <w:t xml:space="preserve">                                                                                               </w:t>
      </w:r>
    </w:p>
    <w:p w14:paraId="2D0B4E54" w14:textId="32FEEBD2" w:rsidR="00335A10" w:rsidRPr="00D85550" w:rsidRDefault="00335A10" w:rsidP="00335A10">
      <w:pPr>
        <w:pStyle w:val="BodyTextIndent"/>
        <w:ind w:left="0" w:firstLine="0"/>
        <w:rPr>
          <w:rFonts w:ascii="Calibri" w:hAnsi="Calibri"/>
          <w:bCs/>
          <w:sz w:val="32"/>
          <w:szCs w:val="32"/>
          <w:lang w:val="en-US"/>
        </w:rPr>
      </w:pPr>
      <w:r w:rsidRPr="00D85550">
        <w:rPr>
          <w:rFonts w:ascii="Calibri" w:hAnsi="Calibri"/>
          <w:b/>
          <w:color w:val="FFFFFF"/>
          <w:sz w:val="32"/>
          <w:szCs w:val="32"/>
        </w:rPr>
        <w:lastRenderedPageBreak/>
        <w:t xml:space="preserve">Section 2: Intramural Sports                      </w:t>
      </w:r>
      <w:r w:rsidR="00E62260">
        <w:rPr>
          <w:rFonts w:ascii="Calibri" w:hAnsi="Calibri"/>
          <w:b/>
          <w:color w:val="auto"/>
          <w:sz w:val="32"/>
          <w:szCs w:val="32"/>
        </w:rPr>
        <w:tab/>
      </w:r>
      <w:r w:rsidR="00E62260">
        <w:rPr>
          <w:rFonts w:ascii="Calibri" w:hAnsi="Calibri"/>
          <w:b/>
          <w:color w:val="auto"/>
          <w:sz w:val="32"/>
          <w:szCs w:val="32"/>
        </w:rPr>
        <w:tab/>
      </w:r>
      <w:r w:rsidR="00E62260">
        <w:rPr>
          <w:rFonts w:ascii="Calibri" w:hAnsi="Calibri"/>
          <w:b/>
          <w:color w:val="auto"/>
          <w:sz w:val="32"/>
          <w:szCs w:val="32"/>
        </w:rPr>
        <w:tab/>
      </w:r>
      <w:r w:rsidRPr="00D85550">
        <w:rPr>
          <w:rFonts w:ascii="Calibri" w:hAnsi="Calibri"/>
          <w:b/>
          <w:color w:val="auto"/>
          <w:sz w:val="32"/>
          <w:szCs w:val="32"/>
        </w:rPr>
        <w:t>Participant Handbook [3]</w:t>
      </w:r>
    </w:p>
    <w:p w14:paraId="25C8B62C" w14:textId="77777777" w:rsidR="00335A10" w:rsidRPr="00D85550" w:rsidRDefault="00335A10" w:rsidP="00335A10">
      <w:pPr>
        <w:pStyle w:val="BodyTextIndent"/>
        <w:ind w:left="0" w:firstLine="0"/>
        <w:rPr>
          <w:rFonts w:ascii="Calibri" w:hAnsi="Calibri"/>
          <w:sz w:val="32"/>
          <w:szCs w:val="32"/>
        </w:rPr>
      </w:pPr>
      <w:r w:rsidRPr="00D85550">
        <w:rPr>
          <w:rFonts w:ascii="Calibri" w:hAnsi="Calibri"/>
          <w:b/>
          <w:sz w:val="32"/>
          <w:szCs w:val="32"/>
        </w:rPr>
        <w:t>Article 5: Intramural Sports Staff</w:t>
      </w:r>
    </w:p>
    <w:p w14:paraId="20017EAB" w14:textId="67C8AEA5" w:rsidR="00335A10" w:rsidRPr="00D85550" w:rsidRDefault="007F2596" w:rsidP="00335A10">
      <w:pPr>
        <w:pStyle w:val="BodyTextIndent"/>
        <w:ind w:left="0" w:firstLine="0"/>
        <w:rPr>
          <w:rFonts w:ascii="Calibri" w:hAnsi="Calibri"/>
          <w:bCs/>
          <w:sz w:val="32"/>
          <w:szCs w:val="32"/>
          <w:lang w:val="en-US"/>
        </w:rPr>
      </w:pPr>
      <w:r>
        <w:rPr>
          <w:rFonts w:ascii="Calibri" w:hAnsi="Calibri"/>
          <w:b/>
          <w:bCs/>
          <w:sz w:val="32"/>
          <w:szCs w:val="32"/>
        </w:rPr>
        <w:t>Ryan Shiemke</w:t>
      </w:r>
      <w:r w:rsidR="00335A10" w:rsidRPr="00D85550">
        <w:rPr>
          <w:rFonts w:ascii="Calibri" w:hAnsi="Calibri"/>
          <w:b/>
          <w:bCs/>
          <w:sz w:val="32"/>
          <w:szCs w:val="32"/>
        </w:rPr>
        <w:t xml:space="preserve">, </w:t>
      </w:r>
      <w:r w:rsidR="00335A10" w:rsidRPr="00D85550">
        <w:rPr>
          <w:rFonts w:ascii="Calibri" w:hAnsi="Calibri"/>
          <w:b/>
          <w:bCs/>
          <w:sz w:val="32"/>
          <w:szCs w:val="32"/>
          <w:lang w:val="en-US"/>
        </w:rPr>
        <w:t xml:space="preserve">Coordinator of </w:t>
      </w:r>
      <w:r w:rsidR="00335A10" w:rsidRPr="00D85550">
        <w:rPr>
          <w:rFonts w:ascii="Calibri" w:hAnsi="Calibri"/>
          <w:b/>
          <w:bCs/>
          <w:sz w:val="32"/>
          <w:szCs w:val="32"/>
        </w:rPr>
        <w:t>Intramural and Club Sports</w:t>
      </w:r>
      <w:r w:rsidR="00335A10" w:rsidRPr="00D85550">
        <w:rPr>
          <w:rFonts w:ascii="Calibri" w:hAnsi="Calibri"/>
          <w:bCs/>
          <w:sz w:val="32"/>
          <w:szCs w:val="32"/>
        </w:rPr>
        <w:t xml:space="preserve">, </w:t>
      </w:r>
      <w:r w:rsidR="00335A10" w:rsidRPr="00D85550">
        <w:rPr>
          <w:rFonts w:ascii="Calibri" w:hAnsi="Calibri"/>
          <w:bCs/>
          <w:sz w:val="32"/>
          <w:szCs w:val="32"/>
          <w:lang w:val="en-US"/>
        </w:rPr>
        <w:t>manages the competitive Intramural Sports and Sport Clubs program. Organizes program and personnel development such as in-service training, meetings, and evaluations for student employees. Supervises Intramural and Sport Clubs Graduate Assistant, Intramural student staff and officials. Manages Intramural Sports Complex.</w:t>
      </w:r>
    </w:p>
    <w:p w14:paraId="41B41DDD" w14:textId="67CCA9ED" w:rsidR="00DA3496" w:rsidRDefault="00335A10" w:rsidP="00335A10">
      <w:pPr>
        <w:pStyle w:val="BodyTextIndent"/>
        <w:ind w:left="0" w:firstLine="0"/>
        <w:rPr>
          <w:rFonts w:ascii="Calibri" w:hAnsi="Calibri"/>
          <w:bCs/>
          <w:sz w:val="32"/>
          <w:szCs w:val="32"/>
          <w:lang w:val="en-US"/>
        </w:rPr>
      </w:pPr>
      <w:r w:rsidRPr="00D85550">
        <w:rPr>
          <w:rFonts w:ascii="Calibri" w:hAnsi="Calibri"/>
          <w:bCs/>
          <w:sz w:val="32"/>
          <w:szCs w:val="32"/>
          <w:lang w:val="en-US"/>
        </w:rPr>
        <w:t>Email:</w:t>
      </w:r>
      <w:r w:rsidR="00DA3496">
        <w:rPr>
          <w:rFonts w:ascii="Calibri" w:hAnsi="Calibri"/>
          <w:bCs/>
          <w:sz w:val="32"/>
          <w:szCs w:val="32"/>
          <w:lang w:val="en-US"/>
        </w:rPr>
        <w:t xml:space="preserve"> </w:t>
      </w:r>
      <w:r w:rsidRPr="00D85550">
        <w:rPr>
          <w:rFonts w:ascii="Calibri" w:hAnsi="Calibri"/>
          <w:bCs/>
          <w:sz w:val="32"/>
          <w:szCs w:val="32"/>
          <w:lang w:val="en-US"/>
        </w:rPr>
        <w:t xml:space="preserve"> </w:t>
      </w:r>
      <w:hyperlink r:id="rId14" w:history="1">
        <w:r w:rsidR="007F2596" w:rsidRPr="0078618F">
          <w:rPr>
            <w:rStyle w:val="Hyperlink"/>
            <w:rFonts w:ascii="Calibri" w:hAnsi="Calibri"/>
            <w:bCs/>
            <w:sz w:val="32"/>
            <w:szCs w:val="32"/>
            <w:lang w:val="en-US"/>
          </w:rPr>
          <w:t>ryan.shiemke@usm.edu</w:t>
        </w:r>
      </w:hyperlink>
      <w:r w:rsidR="007F2596">
        <w:rPr>
          <w:rFonts w:ascii="Calibri" w:hAnsi="Calibri"/>
          <w:bCs/>
          <w:sz w:val="32"/>
          <w:szCs w:val="32"/>
          <w:lang w:val="en-US"/>
        </w:rPr>
        <w:t xml:space="preserve"> </w:t>
      </w:r>
    </w:p>
    <w:p w14:paraId="66AD8794" w14:textId="166527CA" w:rsidR="00335A10" w:rsidRPr="00D85550" w:rsidRDefault="00335A10" w:rsidP="00335A10">
      <w:pPr>
        <w:pStyle w:val="BodyTextIndent"/>
        <w:ind w:left="0" w:firstLine="0"/>
        <w:rPr>
          <w:rFonts w:ascii="Calibri" w:hAnsi="Calibri"/>
          <w:sz w:val="32"/>
          <w:szCs w:val="32"/>
        </w:rPr>
      </w:pPr>
      <w:r w:rsidRPr="00D85550">
        <w:rPr>
          <w:rFonts w:ascii="Calibri" w:hAnsi="Calibri"/>
          <w:bCs/>
          <w:sz w:val="32"/>
          <w:szCs w:val="32"/>
          <w:lang w:val="en-US"/>
        </w:rPr>
        <w:t>Phone: 601-266-5520</w:t>
      </w:r>
    </w:p>
    <w:p w14:paraId="2A37244A" w14:textId="77777777" w:rsidR="00335A10" w:rsidRPr="00D85550" w:rsidRDefault="00335A10" w:rsidP="00335A10">
      <w:pPr>
        <w:pStyle w:val="BodyTextIndent"/>
        <w:ind w:left="0" w:firstLine="720"/>
        <w:rPr>
          <w:rFonts w:ascii="Calibri" w:hAnsi="Calibri"/>
          <w:bCs/>
          <w:sz w:val="32"/>
          <w:szCs w:val="32"/>
          <w:lang w:val="en-US"/>
        </w:rPr>
      </w:pPr>
    </w:p>
    <w:p w14:paraId="2077F776" w14:textId="3F0445F4" w:rsidR="00FC2C7C" w:rsidRPr="00D85550" w:rsidRDefault="00D26B12" w:rsidP="00335A10">
      <w:pPr>
        <w:pStyle w:val="BodyTextIndent"/>
        <w:ind w:left="0" w:firstLine="0"/>
        <w:rPr>
          <w:rFonts w:ascii="Calibri" w:hAnsi="Calibri"/>
          <w:b/>
          <w:bCs/>
          <w:sz w:val="32"/>
          <w:szCs w:val="32"/>
        </w:rPr>
      </w:pPr>
      <w:r>
        <w:rPr>
          <w:rFonts w:ascii="Calibri" w:hAnsi="Calibri"/>
          <w:b/>
          <w:bCs/>
          <w:sz w:val="32"/>
          <w:szCs w:val="32"/>
          <w:lang w:val="en-US"/>
        </w:rPr>
        <w:t>Nick Bertrand</w:t>
      </w:r>
      <w:r w:rsidR="00DA3496">
        <w:rPr>
          <w:rFonts w:ascii="Calibri" w:hAnsi="Calibri"/>
          <w:b/>
          <w:bCs/>
          <w:sz w:val="32"/>
          <w:szCs w:val="32"/>
          <w:lang w:val="en-US"/>
        </w:rPr>
        <w:t>,</w:t>
      </w:r>
      <w:r w:rsidR="00282451" w:rsidRPr="00D85550">
        <w:rPr>
          <w:rFonts w:ascii="Calibri" w:hAnsi="Calibri"/>
          <w:b/>
          <w:bCs/>
          <w:sz w:val="32"/>
          <w:szCs w:val="32"/>
        </w:rPr>
        <w:t xml:space="preserve"> </w:t>
      </w:r>
      <w:r w:rsidR="00282451" w:rsidRPr="00D85550">
        <w:rPr>
          <w:rFonts w:ascii="Calibri" w:hAnsi="Calibri"/>
          <w:b/>
          <w:bCs/>
          <w:sz w:val="32"/>
          <w:szCs w:val="32"/>
          <w:lang w:val="en-US"/>
        </w:rPr>
        <w:t>G</w:t>
      </w:r>
      <w:r w:rsidR="00E1172D" w:rsidRPr="00D85550">
        <w:rPr>
          <w:rFonts w:ascii="Calibri" w:hAnsi="Calibri"/>
          <w:b/>
          <w:bCs/>
          <w:sz w:val="32"/>
          <w:szCs w:val="32"/>
        </w:rPr>
        <w:t>ra</w:t>
      </w:r>
      <w:r w:rsidR="00282451" w:rsidRPr="00D85550">
        <w:rPr>
          <w:rFonts w:ascii="Calibri" w:hAnsi="Calibri"/>
          <w:b/>
          <w:bCs/>
          <w:sz w:val="32"/>
          <w:szCs w:val="32"/>
        </w:rPr>
        <w:t>duate A</w:t>
      </w:r>
      <w:r w:rsidR="00083F36" w:rsidRPr="00D85550">
        <w:rPr>
          <w:rFonts w:ascii="Calibri" w:hAnsi="Calibri"/>
          <w:b/>
          <w:bCs/>
          <w:sz w:val="32"/>
          <w:szCs w:val="32"/>
        </w:rPr>
        <w:t xml:space="preserve">ssistant for Intramural </w:t>
      </w:r>
      <w:r w:rsidR="00FC2C7C" w:rsidRPr="00D85550">
        <w:rPr>
          <w:rFonts w:ascii="Calibri" w:hAnsi="Calibri"/>
          <w:b/>
          <w:bCs/>
          <w:sz w:val="32"/>
          <w:szCs w:val="32"/>
        </w:rPr>
        <w:t xml:space="preserve">and </w:t>
      </w:r>
      <w:r w:rsidR="00E1172D" w:rsidRPr="00D85550">
        <w:rPr>
          <w:rFonts w:ascii="Calibri" w:hAnsi="Calibri"/>
          <w:b/>
          <w:bCs/>
          <w:sz w:val="32"/>
          <w:szCs w:val="32"/>
        </w:rPr>
        <w:t>Club S</w:t>
      </w:r>
      <w:r w:rsidR="00FC2C7C" w:rsidRPr="00D85550">
        <w:rPr>
          <w:rFonts w:ascii="Calibri" w:hAnsi="Calibri"/>
          <w:b/>
          <w:bCs/>
          <w:sz w:val="32"/>
          <w:szCs w:val="32"/>
        </w:rPr>
        <w:t>port</w:t>
      </w:r>
      <w:r w:rsidR="00E1172D" w:rsidRPr="00D85550">
        <w:rPr>
          <w:rFonts w:ascii="Calibri" w:hAnsi="Calibri"/>
          <w:b/>
          <w:bCs/>
          <w:sz w:val="32"/>
          <w:szCs w:val="32"/>
        </w:rPr>
        <w:t>s</w:t>
      </w:r>
      <w:r w:rsidR="007A7482" w:rsidRPr="00D85550">
        <w:rPr>
          <w:rFonts w:ascii="Calibri" w:hAnsi="Calibri"/>
          <w:bCs/>
          <w:sz w:val="32"/>
          <w:szCs w:val="32"/>
        </w:rPr>
        <w:t>,</w:t>
      </w:r>
      <w:r w:rsidR="00FC2C7C" w:rsidRPr="00D85550">
        <w:rPr>
          <w:rFonts w:ascii="Calibri" w:hAnsi="Calibri"/>
          <w:bCs/>
          <w:sz w:val="32"/>
          <w:szCs w:val="32"/>
        </w:rPr>
        <w:t xml:space="preserve"> </w:t>
      </w:r>
      <w:r>
        <w:rPr>
          <w:rFonts w:ascii="Calibri" w:hAnsi="Calibri"/>
          <w:bCs/>
          <w:color w:val="auto"/>
          <w:sz w:val="32"/>
          <w:szCs w:val="32"/>
          <w:lang w:val="en-US"/>
        </w:rPr>
        <w:t xml:space="preserve">Nick </w:t>
      </w:r>
      <w:r w:rsidR="00FC2C7C" w:rsidRPr="00D85550">
        <w:rPr>
          <w:rFonts w:ascii="Calibri" w:hAnsi="Calibri"/>
          <w:bCs/>
          <w:sz w:val="32"/>
          <w:szCs w:val="32"/>
        </w:rPr>
        <w:t>assists with the daily oper</w:t>
      </w:r>
      <w:r w:rsidR="00AF75B5" w:rsidRPr="00D85550">
        <w:rPr>
          <w:rFonts w:ascii="Calibri" w:hAnsi="Calibri"/>
          <w:bCs/>
          <w:sz w:val="32"/>
          <w:szCs w:val="32"/>
        </w:rPr>
        <w:t xml:space="preserve">ations of the Intramural </w:t>
      </w:r>
      <w:r w:rsidR="00FC2C7C" w:rsidRPr="00D85550">
        <w:rPr>
          <w:rFonts w:ascii="Calibri" w:hAnsi="Calibri"/>
          <w:bCs/>
          <w:sz w:val="32"/>
          <w:szCs w:val="32"/>
        </w:rPr>
        <w:t xml:space="preserve">and Club Sports programs.  </w:t>
      </w:r>
    </w:p>
    <w:p w14:paraId="355D35C5" w14:textId="43F38AAE" w:rsidR="009B4A95" w:rsidRPr="00D85550" w:rsidRDefault="009B4A95" w:rsidP="009B4A95">
      <w:pPr>
        <w:pStyle w:val="BodyTextIndent"/>
        <w:rPr>
          <w:rFonts w:ascii="Calibri" w:hAnsi="Calibri"/>
          <w:bCs/>
          <w:sz w:val="32"/>
          <w:szCs w:val="32"/>
          <w:lang w:val="en-US"/>
        </w:rPr>
      </w:pPr>
      <w:r w:rsidRPr="00D85550">
        <w:rPr>
          <w:rFonts w:ascii="Calibri" w:hAnsi="Calibri"/>
          <w:bCs/>
          <w:sz w:val="32"/>
          <w:szCs w:val="32"/>
          <w:lang w:val="en-US"/>
        </w:rPr>
        <w:t xml:space="preserve">Email: </w:t>
      </w:r>
      <w:hyperlink r:id="rId15" w:history="1">
        <w:r w:rsidR="00D26B12">
          <w:rPr>
            <w:rStyle w:val="Hyperlink"/>
            <w:rFonts w:ascii="Calibri" w:hAnsi="Calibri"/>
            <w:bCs/>
            <w:sz w:val="32"/>
            <w:szCs w:val="32"/>
            <w:lang w:val="en-US"/>
          </w:rPr>
          <w:t>Nicholas.Bertrand</w:t>
        </w:r>
        <w:r w:rsidR="00D26B12" w:rsidRPr="002605FA">
          <w:rPr>
            <w:rStyle w:val="Hyperlink"/>
            <w:rFonts w:ascii="Calibri" w:hAnsi="Calibri"/>
            <w:bCs/>
            <w:sz w:val="32"/>
            <w:szCs w:val="32"/>
            <w:lang w:val="en-US"/>
          </w:rPr>
          <w:t>@usm.edu</w:t>
        </w:r>
      </w:hyperlink>
    </w:p>
    <w:p w14:paraId="53E4A07B" w14:textId="0C2D6AFB" w:rsidR="009B4A95" w:rsidRPr="00D85550" w:rsidRDefault="009B4A95" w:rsidP="009B4A95">
      <w:pPr>
        <w:pStyle w:val="BodyTextIndent"/>
        <w:rPr>
          <w:rFonts w:ascii="Calibri" w:hAnsi="Calibri"/>
          <w:bCs/>
          <w:sz w:val="32"/>
          <w:szCs w:val="32"/>
          <w:lang w:val="en-US"/>
        </w:rPr>
      </w:pPr>
      <w:r w:rsidRPr="00D85550">
        <w:rPr>
          <w:rFonts w:ascii="Calibri" w:hAnsi="Calibri"/>
          <w:bCs/>
          <w:sz w:val="32"/>
          <w:szCs w:val="32"/>
          <w:lang w:val="en-US"/>
        </w:rPr>
        <w:t>Phone: 601-266-5</w:t>
      </w:r>
      <w:r w:rsidR="00053140">
        <w:rPr>
          <w:rFonts w:ascii="Calibri" w:hAnsi="Calibri"/>
          <w:bCs/>
          <w:sz w:val="32"/>
          <w:szCs w:val="32"/>
          <w:lang w:val="en-US"/>
        </w:rPr>
        <w:t>409</w:t>
      </w:r>
    </w:p>
    <w:p w14:paraId="04ED6754" w14:textId="77777777" w:rsidR="00282451" w:rsidRPr="00D85550" w:rsidRDefault="00282451" w:rsidP="00FC2C7C">
      <w:pPr>
        <w:pStyle w:val="BodyTextIndent"/>
        <w:ind w:left="0" w:firstLine="0"/>
        <w:rPr>
          <w:rFonts w:ascii="Calibri" w:hAnsi="Calibri"/>
          <w:bCs/>
          <w:sz w:val="32"/>
          <w:szCs w:val="32"/>
        </w:rPr>
      </w:pPr>
    </w:p>
    <w:p w14:paraId="22A1B06C" w14:textId="222F7EBB" w:rsidR="00FC2C7C" w:rsidRPr="00D85550" w:rsidRDefault="00FC2C7C" w:rsidP="00FC2C7C">
      <w:pPr>
        <w:pStyle w:val="BodyTextIndent"/>
        <w:ind w:left="0" w:firstLine="0"/>
        <w:rPr>
          <w:rFonts w:ascii="Calibri" w:hAnsi="Calibri"/>
          <w:sz w:val="32"/>
          <w:szCs w:val="32"/>
        </w:rPr>
      </w:pPr>
      <w:r w:rsidRPr="00245AF7">
        <w:rPr>
          <w:rFonts w:ascii="Calibri" w:hAnsi="Calibri"/>
          <w:b/>
          <w:bCs/>
          <w:sz w:val="32"/>
          <w:szCs w:val="32"/>
        </w:rPr>
        <w:t>Intramural Sports supervisors</w:t>
      </w:r>
      <w:r w:rsidRPr="00D85550">
        <w:rPr>
          <w:rFonts w:ascii="Calibri" w:hAnsi="Calibri"/>
          <w:sz w:val="32"/>
          <w:szCs w:val="32"/>
        </w:rPr>
        <w:t xml:space="preserve">, representatives of </w:t>
      </w:r>
      <w:r w:rsidR="00245AF7">
        <w:rPr>
          <w:rFonts w:ascii="Calibri" w:hAnsi="Calibri"/>
          <w:sz w:val="32"/>
          <w:szCs w:val="32"/>
          <w:lang w:val="en-US"/>
        </w:rPr>
        <w:t>Campus Recreation</w:t>
      </w:r>
      <w:r w:rsidRPr="00D85550">
        <w:rPr>
          <w:rFonts w:ascii="Calibri" w:hAnsi="Calibri"/>
          <w:sz w:val="32"/>
          <w:szCs w:val="32"/>
        </w:rPr>
        <w:t>, oversee the nightly administration of the Intramural Sports program. They are responsible for upholding Intramural Sports policies and procedures, as well as providing risk management and overseeing officials and scorekeepers.</w:t>
      </w:r>
    </w:p>
    <w:p w14:paraId="2FF9EDD6" w14:textId="0A20B35B" w:rsidR="00FC2C7C" w:rsidRPr="00D85550" w:rsidRDefault="00FC2C7C" w:rsidP="00FC2C7C">
      <w:pPr>
        <w:pStyle w:val="BodyTextIndent"/>
        <w:ind w:left="0" w:firstLine="0"/>
        <w:rPr>
          <w:rFonts w:ascii="Calibri" w:hAnsi="Calibri"/>
          <w:sz w:val="32"/>
          <w:szCs w:val="32"/>
        </w:rPr>
      </w:pPr>
      <w:r w:rsidRPr="00245AF7">
        <w:rPr>
          <w:rFonts w:ascii="Calibri" w:hAnsi="Calibri"/>
          <w:b/>
          <w:bCs/>
          <w:sz w:val="32"/>
          <w:szCs w:val="32"/>
        </w:rPr>
        <w:t>Intramural officials and scorekeepers</w:t>
      </w:r>
      <w:r w:rsidRPr="00D85550">
        <w:rPr>
          <w:rFonts w:ascii="Calibri" w:hAnsi="Calibri"/>
          <w:bCs/>
          <w:sz w:val="32"/>
          <w:szCs w:val="32"/>
        </w:rPr>
        <w:t xml:space="preserve"> </w:t>
      </w:r>
      <w:r w:rsidRPr="00D85550">
        <w:rPr>
          <w:rFonts w:ascii="Calibri" w:hAnsi="Calibri"/>
          <w:sz w:val="32"/>
          <w:szCs w:val="32"/>
        </w:rPr>
        <w:t xml:space="preserve">are responsible for overall game management and rules knowledge for Intramural Sports contests. In coordination with Intramural Sports supervisors, they are </w:t>
      </w:r>
      <w:r w:rsidR="00245AF7">
        <w:rPr>
          <w:rFonts w:ascii="Calibri" w:hAnsi="Calibri"/>
          <w:sz w:val="32"/>
          <w:szCs w:val="32"/>
          <w:lang w:val="en-US"/>
        </w:rPr>
        <w:t>Campus Recreation</w:t>
      </w:r>
      <w:r w:rsidR="00245AF7">
        <w:rPr>
          <w:rFonts w:ascii="Calibri" w:hAnsi="Calibri"/>
          <w:sz w:val="32"/>
          <w:szCs w:val="32"/>
        </w:rPr>
        <w:t xml:space="preserve"> representatives and</w:t>
      </w:r>
      <w:r w:rsidRPr="00D85550">
        <w:rPr>
          <w:rFonts w:ascii="Calibri" w:hAnsi="Calibri"/>
          <w:sz w:val="32"/>
          <w:szCs w:val="32"/>
        </w:rPr>
        <w:t xml:space="preserve"> responsible for the nightly administration of the Intramural Sports program.</w:t>
      </w:r>
    </w:p>
    <w:p w14:paraId="2225F2FA" w14:textId="0DAF889F" w:rsidR="001B0523" w:rsidRPr="00D85550" w:rsidRDefault="001B0523" w:rsidP="00575F5D">
      <w:pPr>
        <w:widowControl w:val="0"/>
        <w:rPr>
          <w:rFonts w:ascii="Calibri" w:hAnsi="Calibri"/>
          <w:b/>
          <w:color w:val="FFFFFF"/>
          <w:sz w:val="32"/>
          <w:szCs w:val="32"/>
        </w:rPr>
      </w:pPr>
      <w:r w:rsidRPr="00D85550">
        <w:rPr>
          <w:rFonts w:ascii="Calibri" w:hAnsi="Calibri"/>
          <w:b/>
          <w:sz w:val="32"/>
          <w:szCs w:val="32"/>
        </w:rPr>
        <w:t>Article 6: Employment</w:t>
      </w:r>
      <w:r w:rsidRPr="00D85550">
        <w:rPr>
          <w:rFonts w:ascii="Calibri" w:hAnsi="Calibri"/>
          <w:b/>
          <w:sz w:val="32"/>
          <w:szCs w:val="32"/>
        </w:rPr>
        <w:br/>
      </w:r>
      <w:r w:rsidR="00FC2C7C" w:rsidRPr="00D85550">
        <w:rPr>
          <w:rFonts w:ascii="Calibri" w:hAnsi="Calibri"/>
          <w:sz w:val="32"/>
          <w:szCs w:val="32"/>
        </w:rPr>
        <w:t xml:space="preserve">Intramural Sports is a student-run program that actively recruits students as officials, </w:t>
      </w:r>
      <w:r w:rsidR="00AB23B8" w:rsidRPr="00D85550">
        <w:rPr>
          <w:rFonts w:ascii="Calibri" w:hAnsi="Calibri"/>
          <w:sz w:val="32"/>
          <w:szCs w:val="32"/>
        </w:rPr>
        <w:t>scorekeepers,</w:t>
      </w:r>
      <w:r w:rsidR="00FC2C7C" w:rsidRPr="00D85550">
        <w:rPr>
          <w:rFonts w:ascii="Calibri" w:hAnsi="Calibri"/>
          <w:sz w:val="32"/>
          <w:szCs w:val="32"/>
        </w:rPr>
        <w:t xml:space="preserve"> and supervisors. No experience is </w:t>
      </w:r>
      <w:r w:rsidR="00E1172D" w:rsidRPr="00D85550">
        <w:rPr>
          <w:rFonts w:ascii="Calibri" w:hAnsi="Calibri"/>
          <w:sz w:val="32"/>
          <w:szCs w:val="32"/>
        </w:rPr>
        <w:t>required</w:t>
      </w:r>
      <w:r w:rsidR="007A7482" w:rsidRPr="00D85550">
        <w:rPr>
          <w:rFonts w:ascii="Calibri" w:hAnsi="Calibri"/>
          <w:sz w:val="32"/>
          <w:szCs w:val="32"/>
        </w:rPr>
        <w:t>,</w:t>
      </w:r>
      <w:r w:rsidR="00FC2C7C" w:rsidRPr="00D85550">
        <w:rPr>
          <w:rFonts w:ascii="Calibri" w:hAnsi="Calibri"/>
          <w:sz w:val="32"/>
          <w:szCs w:val="32"/>
        </w:rPr>
        <w:t xml:space="preserve"> and we provide all training necessary. We work with your schedule so that you can work, play and attend class</w:t>
      </w:r>
      <w:r w:rsidR="00D26B12" w:rsidRPr="00D85550">
        <w:rPr>
          <w:rFonts w:ascii="Calibri" w:hAnsi="Calibri"/>
          <w:sz w:val="32"/>
          <w:szCs w:val="32"/>
        </w:rPr>
        <w:t xml:space="preserve">. </w:t>
      </w:r>
      <w:r w:rsidR="00FC2C7C" w:rsidRPr="00D85550">
        <w:rPr>
          <w:rFonts w:ascii="Calibri" w:hAnsi="Calibri"/>
          <w:sz w:val="32"/>
          <w:szCs w:val="32"/>
        </w:rPr>
        <w:t xml:space="preserve">Interested individuals </w:t>
      </w:r>
      <w:r w:rsidR="00AB23B8">
        <w:rPr>
          <w:rFonts w:ascii="Calibri" w:hAnsi="Calibri"/>
          <w:sz w:val="32"/>
          <w:szCs w:val="32"/>
        </w:rPr>
        <w:t xml:space="preserve">should apply though </w:t>
      </w:r>
      <w:r w:rsidR="00053140">
        <w:rPr>
          <w:rFonts w:ascii="Calibri" w:hAnsi="Calibri"/>
          <w:sz w:val="32"/>
          <w:szCs w:val="32"/>
        </w:rPr>
        <w:t>H</w:t>
      </w:r>
      <w:r w:rsidR="00AB23B8">
        <w:rPr>
          <w:rFonts w:ascii="Calibri" w:hAnsi="Calibri"/>
          <w:sz w:val="32"/>
          <w:szCs w:val="32"/>
        </w:rPr>
        <w:t xml:space="preserve">andshake when </w:t>
      </w:r>
      <w:r w:rsidR="004F7BC4">
        <w:rPr>
          <w:rFonts w:ascii="Calibri" w:hAnsi="Calibri"/>
          <w:sz w:val="32"/>
          <w:szCs w:val="32"/>
        </w:rPr>
        <w:t>the position is open</w:t>
      </w:r>
      <w:r w:rsidR="00AB23B8">
        <w:rPr>
          <w:rFonts w:ascii="Calibri" w:hAnsi="Calibri"/>
          <w:sz w:val="32"/>
          <w:szCs w:val="32"/>
        </w:rPr>
        <w:t>.</w:t>
      </w:r>
    </w:p>
    <w:p w14:paraId="24E71832" w14:textId="77777777" w:rsidR="00997D15" w:rsidRPr="00D85550" w:rsidRDefault="00997D15" w:rsidP="00997D15">
      <w:pPr>
        <w:pStyle w:val="BodyTextIndent"/>
        <w:ind w:left="0" w:firstLine="0"/>
        <w:jc w:val="center"/>
        <w:rPr>
          <w:rFonts w:ascii="Calibri" w:hAnsi="Calibri"/>
          <w:b/>
          <w:color w:val="FFFFFF"/>
          <w:sz w:val="32"/>
          <w:szCs w:val="32"/>
        </w:rPr>
      </w:pPr>
    </w:p>
    <w:p w14:paraId="5097F28E" w14:textId="77777777" w:rsidR="00335A10" w:rsidRPr="00D85550" w:rsidRDefault="00335A10" w:rsidP="00997D15">
      <w:pPr>
        <w:pStyle w:val="BodyTextIndent"/>
        <w:ind w:left="0" w:firstLine="0"/>
        <w:jc w:val="center"/>
        <w:rPr>
          <w:rFonts w:ascii="Calibri" w:hAnsi="Calibri"/>
          <w:b/>
          <w:color w:val="FFFFFF"/>
          <w:sz w:val="32"/>
          <w:szCs w:val="32"/>
        </w:rPr>
      </w:pPr>
    </w:p>
    <w:p w14:paraId="70411ADC" w14:textId="77777777" w:rsidR="000F794D" w:rsidRPr="00D85550" w:rsidRDefault="000F794D" w:rsidP="00FC2C7C">
      <w:pPr>
        <w:pStyle w:val="BodyTextIndent"/>
        <w:ind w:left="0" w:firstLine="0"/>
        <w:rPr>
          <w:rFonts w:ascii="Calibri" w:hAnsi="Calibri"/>
          <w:b/>
          <w:color w:val="FFFFFF"/>
          <w:sz w:val="32"/>
          <w:szCs w:val="32"/>
        </w:rPr>
      </w:pPr>
    </w:p>
    <w:p w14:paraId="0CB04BA2" w14:textId="77777777" w:rsidR="000F794D" w:rsidRPr="00D85550" w:rsidRDefault="000F794D" w:rsidP="00FC2C7C">
      <w:pPr>
        <w:pStyle w:val="BodyTextIndent"/>
        <w:ind w:left="0" w:firstLine="0"/>
        <w:rPr>
          <w:rFonts w:ascii="Calibri" w:hAnsi="Calibri"/>
          <w:b/>
          <w:color w:val="FFFFFF"/>
          <w:sz w:val="32"/>
          <w:szCs w:val="32"/>
        </w:rPr>
      </w:pPr>
    </w:p>
    <w:p w14:paraId="625233EE" w14:textId="64CB6C83" w:rsidR="00FC2C7C" w:rsidRPr="00D85550" w:rsidRDefault="00E62260" w:rsidP="00FC2C7C">
      <w:pPr>
        <w:pStyle w:val="BodyTextIndent"/>
        <w:ind w:left="0" w:firstLine="0"/>
        <w:rPr>
          <w:rFonts w:ascii="Calibri" w:hAnsi="Calibri"/>
          <w:color w:val="FFFFFF"/>
          <w:sz w:val="32"/>
          <w:szCs w:val="32"/>
        </w:rPr>
      </w:pPr>
      <w:r w:rsidRPr="00E62260">
        <w:rPr>
          <w:rFonts w:ascii="Calibri" w:hAnsi="Calibri"/>
          <w:b/>
          <w:color w:val="FFFFFF"/>
          <w:sz w:val="32"/>
          <w:szCs w:val="32"/>
          <w:highlight w:val="black"/>
        </w:rPr>
        <w:lastRenderedPageBreak/>
        <w:t>Section 3: Eligibility</w:t>
      </w:r>
      <w:r w:rsidRPr="00E62260">
        <w:rPr>
          <w:rFonts w:ascii="Calibri" w:hAnsi="Calibri"/>
          <w:color w:val="auto"/>
          <w:sz w:val="32"/>
          <w:szCs w:val="32"/>
          <w:highlight w:val="black"/>
          <w:u w:val="single"/>
        </w:rPr>
        <w:t>_____</w:t>
      </w:r>
      <w:r w:rsidRPr="00A546F0">
        <w:rPr>
          <w:rFonts w:ascii="Calibri" w:hAnsi="Calibri"/>
          <w:color w:val="auto"/>
          <w:sz w:val="27"/>
          <w:szCs w:val="27"/>
          <w:highlight w:val="black"/>
          <w:u w:val="single"/>
        </w:rPr>
        <w:t xml:space="preserve">                 </w:t>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t xml:space="preserve">     </w:t>
      </w:r>
      <w:r w:rsidR="00314146" w:rsidRPr="00D85550">
        <w:rPr>
          <w:rFonts w:ascii="Calibri" w:hAnsi="Calibri"/>
          <w:b/>
          <w:color w:val="auto"/>
          <w:sz w:val="32"/>
          <w:szCs w:val="32"/>
        </w:rPr>
        <w:t>Participant Handbook [</w:t>
      </w:r>
      <w:r w:rsidR="00BE760D" w:rsidRPr="00D85550">
        <w:rPr>
          <w:rFonts w:ascii="Calibri" w:hAnsi="Calibri"/>
          <w:b/>
          <w:color w:val="auto"/>
          <w:sz w:val="32"/>
          <w:szCs w:val="32"/>
        </w:rPr>
        <w:t>4</w:t>
      </w:r>
      <w:r w:rsidR="00314146" w:rsidRPr="00D85550">
        <w:rPr>
          <w:rFonts w:ascii="Calibri" w:hAnsi="Calibri"/>
          <w:b/>
          <w:color w:val="auto"/>
          <w:sz w:val="32"/>
          <w:szCs w:val="32"/>
        </w:rPr>
        <w:t>]</w:t>
      </w:r>
    </w:p>
    <w:p w14:paraId="069F2681" w14:textId="77777777" w:rsidR="003A6234" w:rsidRPr="00D85550" w:rsidRDefault="00FC2C7C" w:rsidP="003A6234">
      <w:pPr>
        <w:pStyle w:val="BodyTextIndent"/>
        <w:rPr>
          <w:rFonts w:ascii="Calibri" w:hAnsi="Calibri"/>
          <w:sz w:val="32"/>
          <w:szCs w:val="32"/>
        </w:rPr>
      </w:pPr>
      <w:r w:rsidRPr="00D85550">
        <w:rPr>
          <w:rFonts w:ascii="Calibri" w:hAnsi="Calibri"/>
          <w:b/>
          <w:sz w:val="32"/>
          <w:szCs w:val="32"/>
        </w:rPr>
        <w:t>Article 1: Identification</w:t>
      </w:r>
    </w:p>
    <w:p w14:paraId="2294CBB4" w14:textId="0D46FFAD" w:rsidR="003A6234" w:rsidRPr="00D85550" w:rsidRDefault="003A6234" w:rsidP="003A6234">
      <w:pPr>
        <w:pStyle w:val="BodyTextIndent"/>
        <w:ind w:left="0" w:firstLine="0"/>
        <w:rPr>
          <w:rFonts w:ascii="Calibri" w:hAnsi="Calibri"/>
          <w:sz w:val="32"/>
          <w:szCs w:val="32"/>
        </w:rPr>
      </w:pPr>
      <w:r w:rsidRPr="00D85550">
        <w:rPr>
          <w:rFonts w:ascii="Calibri" w:hAnsi="Calibri"/>
          <w:sz w:val="32"/>
          <w:szCs w:val="32"/>
        </w:rPr>
        <w:t xml:space="preserve">Participants who appear on the IMLeagues.com </w:t>
      </w:r>
      <w:r w:rsidRPr="00D85550">
        <w:rPr>
          <w:rFonts w:ascii="Calibri" w:hAnsi="Calibri"/>
          <w:sz w:val="32"/>
          <w:szCs w:val="32"/>
          <w:lang w:val="en-US"/>
        </w:rPr>
        <w:t xml:space="preserve">team </w:t>
      </w:r>
      <w:r w:rsidR="00245AF7">
        <w:rPr>
          <w:rFonts w:ascii="Calibri" w:hAnsi="Calibri"/>
          <w:sz w:val="32"/>
          <w:szCs w:val="32"/>
        </w:rPr>
        <w:t>ros</w:t>
      </w:r>
      <w:r w:rsidR="00245AF7">
        <w:rPr>
          <w:rFonts w:ascii="Calibri" w:hAnsi="Calibri"/>
          <w:sz w:val="32"/>
          <w:szCs w:val="32"/>
          <w:lang w:val="en-US"/>
        </w:rPr>
        <w:t>ter at the time</w:t>
      </w:r>
      <w:r w:rsidRPr="00D85550">
        <w:rPr>
          <w:rFonts w:ascii="Calibri" w:hAnsi="Calibri"/>
          <w:sz w:val="32"/>
          <w:szCs w:val="32"/>
        </w:rPr>
        <w:t xml:space="preserve"> of their</w:t>
      </w:r>
      <w:r w:rsidRPr="00D85550">
        <w:rPr>
          <w:rFonts w:ascii="Calibri" w:hAnsi="Calibri"/>
          <w:sz w:val="32"/>
          <w:szCs w:val="32"/>
          <w:lang w:val="en-US"/>
        </w:rPr>
        <w:t xml:space="preserve"> </w:t>
      </w:r>
      <w:r w:rsidRPr="00D85550">
        <w:rPr>
          <w:rFonts w:ascii="Calibri" w:hAnsi="Calibri"/>
          <w:sz w:val="32"/>
          <w:szCs w:val="32"/>
        </w:rPr>
        <w:t xml:space="preserve">event may check into intramural activities with any form of a government picture ID. </w:t>
      </w:r>
    </w:p>
    <w:p w14:paraId="41576BA4" w14:textId="77777777" w:rsidR="00FC2C7C" w:rsidRPr="00D85550" w:rsidRDefault="003A6234" w:rsidP="003A6234">
      <w:pPr>
        <w:pStyle w:val="BodyTextIndent"/>
        <w:ind w:left="0" w:firstLine="0"/>
        <w:rPr>
          <w:rFonts w:ascii="Calibri" w:hAnsi="Calibri"/>
          <w:sz w:val="32"/>
          <w:szCs w:val="32"/>
        </w:rPr>
      </w:pPr>
      <w:r w:rsidRPr="00D85550">
        <w:rPr>
          <w:rFonts w:ascii="Calibri" w:hAnsi="Calibri"/>
          <w:sz w:val="32"/>
          <w:szCs w:val="32"/>
        </w:rPr>
        <w:t>Participants who wish to check in to an event but do not appear on the IMLeagues.com</w:t>
      </w:r>
      <w:r w:rsidRPr="00D85550">
        <w:rPr>
          <w:rFonts w:ascii="Calibri" w:hAnsi="Calibri"/>
          <w:sz w:val="32"/>
          <w:szCs w:val="32"/>
          <w:lang w:val="en-US"/>
        </w:rPr>
        <w:t xml:space="preserve"> team</w:t>
      </w:r>
      <w:r w:rsidRPr="00D85550">
        <w:rPr>
          <w:rFonts w:ascii="Calibri" w:hAnsi="Calibri"/>
          <w:sz w:val="32"/>
          <w:szCs w:val="32"/>
        </w:rPr>
        <w:t xml:space="preserve"> roster must present their Southern Miss ID or REC Card.</w:t>
      </w:r>
    </w:p>
    <w:p w14:paraId="51C955B5" w14:textId="5D9E9F73" w:rsidR="00FC2C7C" w:rsidRPr="00D85550" w:rsidRDefault="00FC2C7C" w:rsidP="00FC2C7C">
      <w:pPr>
        <w:pStyle w:val="BodyTextIndent"/>
        <w:ind w:left="0" w:firstLine="0"/>
        <w:rPr>
          <w:rFonts w:ascii="Calibri" w:hAnsi="Calibri"/>
          <w:sz w:val="32"/>
          <w:szCs w:val="32"/>
          <w:lang w:val="en-US"/>
        </w:rPr>
      </w:pPr>
      <w:r w:rsidRPr="00D85550">
        <w:rPr>
          <w:rFonts w:ascii="Calibri" w:hAnsi="Calibri"/>
          <w:b/>
          <w:sz w:val="32"/>
          <w:szCs w:val="32"/>
        </w:rPr>
        <w:t>Article 2: University Status</w:t>
      </w:r>
      <w:r w:rsidRPr="00D85550">
        <w:rPr>
          <w:rFonts w:ascii="Calibri" w:hAnsi="Calibri"/>
          <w:sz w:val="32"/>
          <w:szCs w:val="32"/>
        </w:rPr>
        <w:br/>
        <w:t xml:space="preserve">All undergraduate and graduate students currently enrolled at the university are eligible for Intramural Sports </w:t>
      </w:r>
      <w:r w:rsidR="001137EB" w:rsidRPr="00D85550">
        <w:rPr>
          <w:rFonts w:ascii="Calibri" w:hAnsi="Calibri"/>
          <w:sz w:val="32"/>
          <w:szCs w:val="32"/>
          <w:lang w:val="en-US"/>
        </w:rPr>
        <w:t>activities</w:t>
      </w:r>
      <w:r w:rsidRPr="00D85550">
        <w:rPr>
          <w:rFonts w:ascii="Calibri" w:hAnsi="Calibri"/>
          <w:sz w:val="32"/>
          <w:szCs w:val="32"/>
        </w:rPr>
        <w:t>.</w:t>
      </w:r>
      <w:r w:rsidRPr="00D85550">
        <w:rPr>
          <w:rFonts w:ascii="Calibri" w:hAnsi="Calibri"/>
          <w:bCs/>
          <w:sz w:val="32"/>
          <w:szCs w:val="32"/>
        </w:rPr>
        <w:t xml:space="preserve"> </w:t>
      </w:r>
      <w:r w:rsidRPr="00D85550">
        <w:rPr>
          <w:rFonts w:ascii="Calibri" w:hAnsi="Calibri"/>
          <w:sz w:val="32"/>
          <w:szCs w:val="32"/>
        </w:rPr>
        <w:t>All faculty</w:t>
      </w:r>
      <w:r w:rsidR="00F163CA">
        <w:rPr>
          <w:rFonts w:ascii="Calibri" w:hAnsi="Calibri"/>
          <w:sz w:val="32"/>
          <w:szCs w:val="32"/>
        </w:rPr>
        <w:t>,</w:t>
      </w:r>
      <w:r w:rsidRPr="00D85550">
        <w:rPr>
          <w:rFonts w:ascii="Calibri" w:hAnsi="Calibri"/>
          <w:sz w:val="32"/>
          <w:szCs w:val="32"/>
        </w:rPr>
        <w:t xml:space="preserve"> staff</w:t>
      </w:r>
      <w:r w:rsidR="00F163CA">
        <w:rPr>
          <w:rFonts w:ascii="Calibri" w:hAnsi="Calibri"/>
          <w:sz w:val="32"/>
          <w:szCs w:val="32"/>
        </w:rPr>
        <w:t>, and affiliates</w:t>
      </w:r>
      <w:r w:rsidRPr="00D85550">
        <w:rPr>
          <w:rFonts w:ascii="Calibri" w:hAnsi="Calibri"/>
          <w:sz w:val="32"/>
          <w:szCs w:val="32"/>
        </w:rPr>
        <w:t xml:space="preserve"> </w:t>
      </w:r>
      <w:r w:rsidR="003A6234" w:rsidRPr="00D85550">
        <w:rPr>
          <w:rFonts w:ascii="Calibri" w:hAnsi="Calibri"/>
          <w:sz w:val="32"/>
          <w:szCs w:val="32"/>
        </w:rPr>
        <w:t>are required to purchase a REC C</w:t>
      </w:r>
      <w:r w:rsidRPr="00D85550">
        <w:rPr>
          <w:rFonts w:ascii="Calibri" w:hAnsi="Calibri"/>
          <w:sz w:val="32"/>
          <w:szCs w:val="32"/>
        </w:rPr>
        <w:t>ard to participate in Intramural Sports.</w:t>
      </w:r>
      <w:r w:rsidR="00872E31" w:rsidRPr="00D85550">
        <w:rPr>
          <w:rFonts w:ascii="Calibri" w:hAnsi="Calibri"/>
          <w:sz w:val="32"/>
          <w:szCs w:val="32"/>
          <w:lang w:val="en-US"/>
        </w:rPr>
        <w:t xml:space="preserve"> </w:t>
      </w:r>
      <w:r w:rsidR="00A31FFF" w:rsidRPr="00D85550">
        <w:rPr>
          <w:rFonts w:ascii="Calibri" w:hAnsi="Calibri"/>
          <w:sz w:val="32"/>
          <w:szCs w:val="32"/>
          <w:lang w:val="en-US"/>
        </w:rPr>
        <w:t>Spouses</w:t>
      </w:r>
      <w:r w:rsidR="003A6234" w:rsidRPr="00D85550">
        <w:rPr>
          <w:rFonts w:ascii="Calibri" w:hAnsi="Calibri"/>
          <w:sz w:val="32"/>
          <w:szCs w:val="32"/>
          <w:lang w:val="en-US"/>
        </w:rPr>
        <w:t xml:space="preserve"> of eligible participants are also allowed to participate through the purchase of a Rec Card.</w:t>
      </w:r>
      <w:r w:rsidR="00CC1609" w:rsidRPr="00D85550">
        <w:rPr>
          <w:rFonts w:ascii="Calibri" w:hAnsi="Calibri"/>
          <w:sz w:val="32"/>
          <w:szCs w:val="32"/>
          <w:lang w:val="en-US"/>
        </w:rPr>
        <w:t xml:space="preserve"> Spouses must be on the same roster.</w:t>
      </w:r>
      <w:del w:id="0" w:author="Ryan Shiemke" w:date="2026-06-09T08:08:00Z" w16du:dateUtc="2026-06-09T13:08:00Z">
        <w:r w:rsidR="003A6234" w:rsidRPr="00D85550" w:rsidDel="00D26B12">
          <w:rPr>
            <w:rFonts w:ascii="Calibri" w:hAnsi="Calibri"/>
            <w:sz w:val="32"/>
            <w:szCs w:val="32"/>
            <w:lang w:val="en-US"/>
          </w:rPr>
          <w:delText xml:space="preserve"> </w:delText>
        </w:r>
        <w:r w:rsidR="00872E31" w:rsidRPr="00D85550" w:rsidDel="00D26B12">
          <w:rPr>
            <w:rFonts w:ascii="Calibri" w:hAnsi="Calibri"/>
            <w:sz w:val="32"/>
            <w:szCs w:val="32"/>
            <w:lang w:val="en-US"/>
          </w:rPr>
          <w:delText xml:space="preserve"> </w:delText>
        </w:r>
      </w:del>
    </w:p>
    <w:p w14:paraId="33E9E682"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3: Summer Eligibility</w:t>
      </w:r>
      <w:r w:rsidRPr="00D85550">
        <w:rPr>
          <w:rFonts w:ascii="Calibri" w:hAnsi="Calibri"/>
          <w:sz w:val="32"/>
          <w:szCs w:val="32"/>
        </w:rPr>
        <w:br/>
        <w:t xml:space="preserve">All undergraduate and graduate students enrolled in summer courses at the university are eligible to participate. Students enrolled in the previous spring semester, who have not graduated, and intend to enroll in the fall, are eligible to participate provided that they purchase a REC Card.  </w:t>
      </w:r>
    </w:p>
    <w:p w14:paraId="2F3CD654" w14:textId="77777777" w:rsidR="00FC2C7C" w:rsidRPr="00D85550" w:rsidRDefault="007A7482" w:rsidP="00FC2C7C">
      <w:pPr>
        <w:pStyle w:val="BodyTextIndent"/>
        <w:ind w:left="0" w:firstLine="0"/>
        <w:rPr>
          <w:rFonts w:ascii="Calibri" w:hAnsi="Calibri"/>
          <w:sz w:val="32"/>
          <w:szCs w:val="32"/>
        </w:rPr>
      </w:pPr>
      <w:r w:rsidRPr="00D85550">
        <w:rPr>
          <w:rFonts w:ascii="Calibri" w:hAnsi="Calibri"/>
          <w:b/>
          <w:sz w:val="32"/>
          <w:szCs w:val="32"/>
        </w:rPr>
        <w:t>Article 4: Co-R</w:t>
      </w:r>
      <w:r w:rsidR="00FC2C7C" w:rsidRPr="00D85550">
        <w:rPr>
          <w:rFonts w:ascii="Calibri" w:hAnsi="Calibri"/>
          <w:b/>
          <w:sz w:val="32"/>
          <w:szCs w:val="32"/>
        </w:rPr>
        <w:t>ec</w:t>
      </w:r>
      <w:r w:rsidR="00FC2C7C" w:rsidRPr="00D85550">
        <w:rPr>
          <w:rFonts w:ascii="Calibri" w:hAnsi="Calibri"/>
          <w:b/>
          <w:sz w:val="32"/>
          <w:szCs w:val="32"/>
        </w:rPr>
        <w:br/>
      </w:r>
      <w:r w:rsidR="00FC2C7C" w:rsidRPr="00D85550">
        <w:rPr>
          <w:rFonts w:ascii="Calibri" w:hAnsi="Calibri"/>
          <w:sz w:val="32"/>
          <w:szCs w:val="32"/>
        </w:rPr>
        <w:t xml:space="preserve">All students, faculty, staff and their </w:t>
      </w:r>
      <w:r w:rsidR="00A31FFF" w:rsidRPr="00D85550">
        <w:rPr>
          <w:rFonts w:ascii="Calibri" w:hAnsi="Calibri"/>
          <w:sz w:val="32"/>
          <w:szCs w:val="32"/>
          <w:lang w:val="en-US"/>
        </w:rPr>
        <w:t>spouses</w:t>
      </w:r>
      <w:r w:rsidR="00FC2C7C" w:rsidRPr="00D85550">
        <w:rPr>
          <w:rFonts w:ascii="Calibri" w:hAnsi="Calibri"/>
          <w:sz w:val="32"/>
          <w:szCs w:val="32"/>
        </w:rPr>
        <w:t xml:space="preserve"> are eligible to participate.  All </w:t>
      </w:r>
      <w:r w:rsidR="00CC1609" w:rsidRPr="00D85550">
        <w:rPr>
          <w:rFonts w:ascii="Calibri" w:hAnsi="Calibri"/>
          <w:sz w:val="32"/>
          <w:szCs w:val="32"/>
          <w:lang w:val="en-US"/>
        </w:rPr>
        <w:t xml:space="preserve">spouses </w:t>
      </w:r>
      <w:r w:rsidR="00FC2C7C" w:rsidRPr="00D85550">
        <w:rPr>
          <w:rFonts w:ascii="Calibri" w:hAnsi="Calibri"/>
          <w:sz w:val="32"/>
          <w:szCs w:val="32"/>
        </w:rPr>
        <w:t>must purchase a REC Card</w:t>
      </w:r>
      <w:r w:rsidR="00CC1609" w:rsidRPr="00D85550">
        <w:rPr>
          <w:rFonts w:ascii="Calibri" w:hAnsi="Calibri"/>
          <w:sz w:val="32"/>
          <w:szCs w:val="32"/>
          <w:lang w:val="en-US"/>
        </w:rPr>
        <w:t xml:space="preserve"> and be on the same roster as the student/faculty/staff member to whom they are married in order</w:t>
      </w:r>
      <w:r w:rsidR="00FC2C7C" w:rsidRPr="00D85550">
        <w:rPr>
          <w:rFonts w:ascii="Calibri" w:hAnsi="Calibri"/>
          <w:sz w:val="32"/>
          <w:szCs w:val="32"/>
        </w:rPr>
        <w:t xml:space="preserve"> to participate in Intramural Sports.</w:t>
      </w:r>
    </w:p>
    <w:p w14:paraId="4BF72AD5"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5: Varsity Athletes</w:t>
      </w:r>
      <w:r w:rsidRPr="00D85550">
        <w:rPr>
          <w:rFonts w:ascii="Calibri" w:hAnsi="Calibri"/>
          <w:sz w:val="32"/>
          <w:szCs w:val="32"/>
        </w:rPr>
        <w:br/>
        <w:t xml:space="preserve">Any current varsity athletes who practice with a college during the current academic year will be ineligible to participate in their or a related sport. This includes prop team members, redshirt athletes and transfer students from any college or university. University rosters will be consulted in dealing with player eligibility.  </w:t>
      </w:r>
    </w:p>
    <w:p w14:paraId="643310CF" w14:textId="77777777" w:rsidR="00A31FFF" w:rsidRPr="00D85550" w:rsidRDefault="00A31FFF" w:rsidP="00FC2C7C">
      <w:pPr>
        <w:pStyle w:val="BodyTextIndent"/>
        <w:ind w:left="0" w:firstLine="0"/>
        <w:rPr>
          <w:rFonts w:ascii="Calibri" w:hAnsi="Calibri"/>
          <w:sz w:val="32"/>
          <w:szCs w:val="32"/>
          <w:lang w:val="en-US"/>
        </w:rPr>
      </w:pPr>
      <w:r w:rsidRPr="00D85550">
        <w:rPr>
          <w:rFonts w:ascii="Calibri" w:hAnsi="Calibri"/>
          <w:sz w:val="32"/>
          <w:szCs w:val="32"/>
          <w:lang w:val="en-US"/>
        </w:rPr>
        <w:t>Only two former players who participated on a collegiate level in a sport related to the intramural activity they are attempting to participate in may be on the same roster.</w:t>
      </w:r>
    </w:p>
    <w:p w14:paraId="1618B077" w14:textId="77777777" w:rsidR="001137EB" w:rsidRPr="00D85550" w:rsidRDefault="00FC2C7C" w:rsidP="001137EB">
      <w:pPr>
        <w:pStyle w:val="BodyTextIndent"/>
        <w:ind w:left="0" w:firstLine="0"/>
        <w:rPr>
          <w:rFonts w:ascii="Calibri" w:hAnsi="Calibri"/>
          <w:sz w:val="32"/>
          <w:szCs w:val="32"/>
          <w:lang w:val="en-US"/>
        </w:rPr>
      </w:pPr>
      <w:r w:rsidRPr="00D85550">
        <w:rPr>
          <w:rFonts w:ascii="Calibri" w:hAnsi="Calibri"/>
          <w:b/>
          <w:sz w:val="32"/>
          <w:szCs w:val="32"/>
        </w:rPr>
        <w:t xml:space="preserve">Article 6: </w:t>
      </w:r>
      <w:r w:rsidR="00F30A53" w:rsidRPr="00D85550">
        <w:rPr>
          <w:rFonts w:ascii="Calibri" w:hAnsi="Calibri"/>
          <w:b/>
          <w:sz w:val="32"/>
          <w:szCs w:val="32"/>
        </w:rPr>
        <w:t>Club Sports</w:t>
      </w:r>
      <w:r w:rsidRPr="00D85550">
        <w:rPr>
          <w:rFonts w:ascii="Calibri" w:hAnsi="Calibri"/>
          <w:b/>
          <w:sz w:val="32"/>
          <w:szCs w:val="32"/>
        </w:rPr>
        <w:t xml:space="preserve"> Members</w:t>
      </w:r>
      <w:r w:rsidRPr="00D85550">
        <w:rPr>
          <w:rFonts w:ascii="Calibri" w:hAnsi="Calibri"/>
          <w:sz w:val="32"/>
          <w:szCs w:val="32"/>
        </w:rPr>
        <w:br/>
        <w:t xml:space="preserve">Intramural Sports team rosters may include up to two sport club members for a sport related to their club for sports that require </w:t>
      </w:r>
      <w:r w:rsidR="007A7482" w:rsidRPr="00D85550">
        <w:rPr>
          <w:rFonts w:ascii="Calibri" w:hAnsi="Calibri"/>
          <w:sz w:val="32"/>
          <w:szCs w:val="32"/>
        </w:rPr>
        <w:t>five or fewer</w:t>
      </w:r>
      <w:r w:rsidRPr="00D85550">
        <w:rPr>
          <w:rFonts w:ascii="Calibri" w:hAnsi="Calibri"/>
          <w:sz w:val="32"/>
          <w:szCs w:val="32"/>
        </w:rPr>
        <w:t xml:space="preserve"> players</w:t>
      </w:r>
      <w:r w:rsidR="007A7482" w:rsidRPr="00D85550">
        <w:rPr>
          <w:rFonts w:ascii="Calibri" w:hAnsi="Calibri"/>
          <w:sz w:val="32"/>
          <w:szCs w:val="32"/>
        </w:rPr>
        <w:t>,</w:t>
      </w:r>
      <w:r w:rsidRPr="00D85550">
        <w:rPr>
          <w:rFonts w:ascii="Calibri" w:hAnsi="Calibri"/>
          <w:sz w:val="32"/>
          <w:szCs w:val="32"/>
        </w:rPr>
        <w:t xml:space="preserve"> and teams can have </w:t>
      </w:r>
      <w:r w:rsidR="007A7482" w:rsidRPr="00D85550">
        <w:rPr>
          <w:rFonts w:ascii="Calibri" w:hAnsi="Calibri"/>
          <w:sz w:val="32"/>
          <w:szCs w:val="32"/>
        </w:rPr>
        <w:t>three</w:t>
      </w:r>
      <w:r w:rsidRPr="00D85550">
        <w:rPr>
          <w:rFonts w:ascii="Calibri" w:hAnsi="Calibri"/>
          <w:sz w:val="32"/>
          <w:szCs w:val="32"/>
        </w:rPr>
        <w:t xml:space="preserve"> sport club members if the sport requires </w:t>
      </w:r>
      <w:r w:rsidR="007A7482" w:rsidRPr="00D85550">
        <w:rPr>
          <w:rFonts w:ascii="Calibri" w:hAnsi="Calibri"/>
          <w:sz w:val="32"/>
          <w:szCs w:val="32"/>
        </w:rPr>
        <w:t>six</w:t>
      </w:r>
      <w:r w:rsidRPr="00D85550">
        <w:rPr>
          <w:rFonts w:ascii="Calibri" w:hAnsi="Calibri"/>
          <w:sz w:val="32"/>
          <w:szCs w:val="32"/>
        </w:rPr>
        <w:t xml:space="preserve"> or more players. This shall include anyone who</w:t>
      </w:r>
      <w:r w:rsidR="00EC44D1" w:rsidRPr="00D85550">
        <w:rPr>
          <w:rFonts w:ascii="Calibri" w:hAnsi="Calibri"/>
          <w:sz w:val="32"/>
          <w:szCs w:val="32"/>
        </w:rPr>
        <w:t xml:space="preserve"> </w:t>
      </w:r>
      <w:r w:rsidR="00E44F19" w:rsidRPr="00D85550">
        <w:rPr>
          <w:rFonts w:ascii="Calibri" w:hAnsi="Calibri"/>
          <w:sz w:val="32"/>
          <w:szCs w:val="32"/>
        </w:rPr>
        <w:t>participates in any club game or practice.</w:t>
      </w:r>
    </w:p>
    <w:p w14:paraId="4C3681D9" w14:textId="77777777" w:rsidR="00A31FFF" w:rsidRPr="00D85550" w:rsidRDefault="00A31FFF" w:rsidP="001137EB">
      <w:pPr>
        <w:pStyle w:val="BodyTextIndent"/>
        <w:ind w:left="0" w:firstLine="0"/>
        <w:rPr>
          <w:rFonts w:ascii="Calibri" w:hAnsi="Calibri"/>
          <w:b/>
          <w:sz w:val="32"/>
          <w:szCs w:val="32"/>
        </w:rPr>
      </w:pPr>
    </w:p>
    <w:p w14:paraId="622039A5" w14:textId="2CBF1E0F" w:rsidR="00EC44D1" w:rsidRPr="00D85550" w:rsidRDefault="00EC44D1" w:rsidP="001137EB">
      <w:pPr>
        <w:pStyle w:val="BodyTextIndent"/>
        <w:ind w:left="0" w:firstLine="0"/>
        <w:rPr>
          <w:rFonts w:ascii="Calibri" w:hAnsi="Calibri"/>
          <w:sz w:val="32"/>
          <w:szCs w:val="32"/>
          <w:lang w:val="en-US"/>
        </w:rPr>
      </w:pPr>
      <w:r w:rsidRPr="00D85550">
        <w:rPr>
          <w:rFonts w:ascii="Calibri" w:hAnsi="Calibri"/>
          <w:b/>
          <w:sz w:val="32"/>
          <w:szCs w:val="32"/>
        </w:rPr>
        <w:lastRenderedPageBreak/>
        <w:t>Article 7: Fraternity and Sorority</w:t>
      </w:r>
      <w:r w:rsidR="00A31FFF" w:rsidRPr="00D85550">
        <w:t xml:space="preserve"> </w:t>
      </w:r>
      <w:r w:rsidR="00A31FFF" w:rsidRPr="00D85550">
        <w:rPr>
          <w:lang w:val="en-US"/>
        </w:rPr>
        <w:t xml:space="preserve">                                                                 </w:t>
      </w:r>
      <w:r w:rsidR="00A31FFF" w:rsidRPr="00D85550">
        <w:rPr>
          <w:rFonts w:ascii="Calibri" w:hAnsi="Calibri"/>
          <w:b/>
          <w:sz w:val="32"/>
          <w:szCs w:val="32"/>
        </w:rPr>
        <w:t>Participant Handbook [5]</w:t>
      </w:r>
      <w:r w:rsidRPr="00D85550">
        <w:rPr>
          <w:rFonts w:ascii="Calibri" w:hAnsi="Calibri"/>
          <w:sz w:val="32"/>
          <w:szCs w:val="32"/>
        </w:rPr>
        <w:br/>
      </w:r>
      <w:r w:rsidR="00FD1C5E" w:rsidRPr="00D85550">
        <w:rPr>
          <w:rFonts w:ascii="Calibri" w:hAnsi="Calibri"/>
          <w:sz w:val="32"/>
          <w:szCs w:val="32"/>
        </w:rPr>
        <w:t xml:space="preserve">Each Greek organization must be officially registered and in good standing with the </w:t>
      </w:r>
      <w:r w:rsidR="00245AF7">
        <w:rPr>
          <w:rFonts w:ascii="Calibri" w:hAnsi="Calibri"/>
          <w:sz w:val="32"/>
          <w:szCs w:val="32"/>
          <w:lang w:val="en-US"/>
        </w:rPr>
        <w:t>Fraternity and Sorority Life</w:t>
      </w:r>
      <w:r w:rsidR="00FD1C5E" w:rsidRPr="00D85550">
        <w:rPr>
          <w:rFonts w:ascii="Calibri" w:hAnsi="Calibri"/>
          <w:sz w:val="32"/>
          <w:szCs w:val="32"/>
        </w:rPr>
        <w:t xml:space="preserve"> Office in order for that team to participate in the fraternity or sorority division.</w:t>
      </w:r>
      <w:r w:rsidRPr="00D85550">
        <w:rPr>
          <w:rFonts w:ascii="Calibri" w:hAnsi="Calibri"/>
          <w:sz w:val="32"/>
          <w:szCs w:val="32"/>
        </w:rPr>
        <w:t xml:space="preserve"> Any individual playing under a fraternity or sorority name must be registered under that organization </w:t>
      </w:r>
      <w:r w:rsidR="00FD1C5E" w:rsidRPr="00D85550">
        <w:rPr>
          <w:rFonts w:ascii="Calibri" w:hAnsi="Calibri"/>
          <w:sz w:val="32"/>
          <w:szCs w:val="32"/>
        </w:rPr>
        <w:t>through the</w:t>
      </w:r>
      <w:r w:rsidRPr="00D85550">
        <w:rPr>
          <w:rFonts w:ascii="Calibri" w:hAnsi="Calibri"/>
          <w:sz w:val="32"/>
          <w:szCs w:val="32"/>
        </w:rPr>
        <w:t xml:space="preserve"> Greek Life Office. </w:t>
      </w:r>
    </w:p>
    <w:p w14:paraId="09506AA7" w14:textId="77777777" w:rsidR="003A1A6E" w:rsidRPr="00D85550" w:rsidRDefault="003A1A6E" w:rsidP="00FC2C7C">
      <w:pPr>
        <w:pStyle w:val="BodyTextIndent"/>
        <w:ind w:left="0" w:firstLine="0"/>
        <w:rPr>
          <w:rFonts w:ascii="Calibri" w:hAnsi="Calibri"/>
          <w:b/>
          <w:sz w:val="32"/>
          <w:szCs w:val="32"/>
        </w:rPr>
      </w:pPr>
    </w:p>
    <w:p w14:paraId="6D1837DF"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 xml:space="preserve">Article </w:t>
      </w:r>
      <w:r w:rsidR="00AE35D7" w:rsidRPr="00D85550">
        <w:rPr>
          <w:rFonts w:ascii="Calibri" w:hAnsi="Calibri"/>
          <w:b/>
          <w:sz w:val="32"/>
          <w:szCs w:val="32"/>
        </w:rPr>
        <w:t>8</w:t>
      </w:r>
      <w:r w:rsidRPr="00D85550">
        <w:rPr>
          <w:rFonts w:ascii="Calibri" w:hAnsi="Calibri"/>
          <w:b/>
          <w:sz w:val="32"/>
          <w:szCs w:val="32"/>
        </w:rPr>
        <w:t>: Professional Athletes</w:t>
      </w:r>
      <w:r w:rsidRPr="00D85550">
        <w:rPr>
          <w:rFonts w:ascii="Calibri" w:hAnsi="Calibri"/>
          <w:sz w:val="32"/>
          <w:szCs w:val="32"/>
        </w:rPr>
        <w:br/>
        <w:t>Students ineligible for varsity competition because of professional rank are prohibited from competition in the intramural sport(s) or related sport(s) in which th</w:t>
      </w:r>
      <w:r w:rsidR="0061073D" w:rsidRPr="00D85550">
        <w:rPr>
          <w:rFonts w:ascii="Calibri" w:hAnsi="Calibri"/>
          <w:sz w:val="32"/>
          <w:szCs w:val="32"/>
        </w:rPr>
        <w:t xml:space="preserve">ey have professional standing. </w:t>
      </w:r>
    </w:p>
    <w:p w14:paraId="5524507C" w14:textId="77777777" w:rsidR="0061073D" w:rsidRPr="00D85550" w:rsidRDefault="0061073D" w:rsidP="00FC2C7C">
      <w:pPr>
        <w:pStyle w:val="BodyTextIndent"/>
        <w:ind w:left="0" w:firstLine="0"/>
        <w:rPr>
          <w:rFonts w:ascii="Calibri" w:hAnsi="Calibri"/>
          <w:sz w:val="32"/>
          <w:szCs w:val="32"/>
          <w:lang w:val="en-US"/>
        </w:rPr>
      </w:pPr>
      <w:r w:rsidRPr="00D85550">
        <w:rPr>
          <w:rFonts w:ascii="Calibri" w:hAnsi="Calibri"/>
          <w:sz w:val="32"/>
          <w:szCs w:val="32"/>
          <w:lang w:val="en-US"/>
        </w:rPr>
        <w:t>Any eligible participant who played a sport professionally is ineligible for the intramural activity related to the sport in which he/she was a professional.</w:t>
      </w:r>
    </w:p>
    <w:p w14:paraId="6D30833B" w14:textId="77777777" w:rsidR="00FC2C7C" w:rsidRPr="00D85550" w:rsidRDefault="00314146" w:rsidP="003A1A6E">
      <w:pPr>
        <w:pStyle w:val="BodyTextIndent"/>
        <w:ind w:left="0" w:firstLine="630"/>
        <w:rPr>
          <w:rFonts w:ascii="Calibri" w:hAnsi="Calibri"/>
          <w:sz w:val="32"/>
          <w:szCs w:val="32"/>
        </w:rPr>
      </w:pPr>
      <w:r w:rsidRPr="00D85550">
        <w:rPr>
          <w:rFonts w:ascii="Calibri" w:hAnsi="Calibri"/>
          <w:b/>
          <w:color w:val="auto"/>
          <w:sz w:val="32"/>
          <w:szCs w:val="32"/>
        </w:rPr>
        <w:t xml:space="preserve">                                                                                          </w:t>
      </w:r>
      <w:r w:rsidR="003A1A6E" w:rsidRPr="00D85550">
        <w:rPr>
          <w:rFonts w:ascii="Calibri" w:hAnsi="Calibri"/>
          <w:b/>
          <w:color w:val="auto"/>
          <w:sz w:val="32"/>
          <w:szCs w:val="32"/>
        </w:rPr>
        <w:tab/>
      </w:r>
      <w:r w:rsidRPr="00D85550">
        <w:rPr>
          <w:rFonts w:ascii="Calibri" w:hAnsi="Calibri"/>
          <w:b/>
          <w:sz w:val="32"/>
          <w:szCs w:val="32"/>
        </w:rPr>
        <w:br/>
      </w:r>
      <w:r w:rsidR="00FC2C7C" w:rsidRPr="00D85550">
        <w:rPr>
          <w:rFonts w:ascii="Calibri" w:hAnsi="Calibri"/>
          <w:b/>
          <w:sz w:val="32"/>
          <w:szCs w:val="32"/>
        </w:rPr>
        <w:t xml:space="preserve">Article </w:t>
      </w:r>
      <w:r w:rsidR="00AE35D7" w:rsidRPr="00D85550">
        <w:rPr>
          <w:rFonts w:ascii="Calibri" w:hAnsi="Calibri"/>
          <w:b/>
          <w:sz w:val="32"/>
          <w:szCs w:val="32"/>
        </w:rPr>
        <w:t>9</w:t>
      </w:r>
      <w:r w:rsidR="00FC2C7C" w:rsidRPr="00D85550">
        <w:rPr>
          <w:rFonts w:ascii="Calibri" w:hAnsi="Calibri"/>
          <w:b/>
          <w:sz w:val="32"/>
          <w:szCs w:val="32"/>
        </w:rPr>
        <w:t>: Ineligible Players</w:t>
      </w:r>
      <w:r w:rsidR="00FC2C7C" w:rsidRPr="00D85550">
        <w:rPr>
          <w:rFonts w:ascii="Calibri" w:hAnsi="Calibri"/>
          <w:sz w:val="32"/>
          <w:szCs w:val="32"/>
        </w:rPr>
        <w:br/>
        <w:t xml:space="preserve">Upon submission of a Player Eligibility Protest, the Intramural Sports staff will investigate the eligibility of the participant(s) in question.  The follow criteria classify an ineligible player: </w:t>
      </w:r>
    </w:p>
    <w:p w14:paraId="792754A2" w14:textId="77777777" w:rsidR="00FC2C7C" w:rsidRPr="00D85550" w:rsidRDefault="00FC2C7C" w:rsidP="00FC2C7C">
      <w:pPr>
        <w:pStyle w:val="BodyTextIndent"/>
        <w:numPr>
          <w:ilvl w:val="0"/>
          <w:numId w:val="26"/>
        </w:numPr>
        <w:rPr>
          <w:rFonts w:ascii="Calibri" w:hAnsi="Calibri"/>
          <w:sz w:val="32"/>
          <w:szCs w:val="32"/>
        </w:rPr>
      </w:pPr>
      <w:r w:rsidRPr="00D85550">
        <w:rPr>
          <w:rFonts w:ascii="Calibri" w:hAnsi="Calibri"/>
          <w:sz w:val="32"/>
          <w:szCs w:val="32"/>
        </w:rPr>
        <w:t>Any person participating without his or her name and ID number on a roster, or found in violation of the rules and regulations of Intramural Sports, is an ineligible player.</w:t>
      </w:r>
    </w:p>
    <w:p w14:paraId="74E6C1C3" w14:textId="68CD9D46" w:rsidR="00FC2C7C" w:rsidRPr="00D85550" w:rsidRDefault="00FC2C7C" w:rsidP="00B51B98">
      <w:pPr>
        <w:pStyle w:val="BodyTextIndent"/>
        <w:ind w:left="0" w:firstLine="0"/>
        <w:rPr>
          <w:rFonts w:ascii="Calibri" w:hAnsi="Calibri"/>
          <w:sz w:val="32"/>
          <w:szCs w:val="32"/>
        </w:rPr>
      </w:pPr>
      <w:r w:rsidRPr="00D85550">
        <w:rPr>
          <w:rFonts w:ascii="Calibri" w:hAnsi="Calibri"/>
          <w:sz w:val="32"/>
          <w:szCs w:val="32"/>
        </w:rPr>
        <w:t xml:space="preserve">Any ineligible person participating in an Intramural Sports activity shall be </w:t>
      </w:r>
      <w:r w:rsidRPr="00D85550">
        <w:rPr>
          <w:rFonts w:ascii="Calibri" w:hAnsi="Calibri"/>
          <w:bCs/>
          <w:sz w:val="32"/>
          <w:szCs w:val="32"/>
        </w:rPr>
        <w:t>suspended from all Intramural Sports activities</w:t>
      </w:r>
      <w:r w:rsidRPr="00D85550">
        <w:rPr>
          <w:rFonts w:ascii="Calibri" w:hAnsi="Calibri"/>
          <w:sz w:val="32"/>
          <w:szCs w:val="32"/>
        </w:rPr>
        <w:t xml:space="preserve"> and reinstated only after a meet</w:t>
      </w:r>
      <w:r w:rsidR="007A7482" w:rsidRPr="00D85550">
        <w:rPr>
          <w:rFonts w:ascii="Calibri" w:hAnsi="Calibri"/>
          <w:sz w:val="32"/>
          <w:szCs w:val="32"/>
        </w:rPr>
        <w:t xml:space="preserve">ing with the Intramural Sports </w:t>
      </w:r>
      <w:r w:rsidR="00245AF7">
        <w:rPr>
          <w:rFonts w:ascii="Calibri" w:hAnsi="Calibri"/>
          <w:sz w:val="32"/>
          <w:szCs w:val="32"/>
        </w:rPr>
        <w:t>C</w:t>
      </w:r>
      <w:r w:rsidRPr="00D85550">
        <w:rPr>
          <w:rFonts w:ascii="Calibri" w:hAnsi="Calibri"/>
          <w:sz w:val="32"/>
          <w:szCs w:val="32"/>
        </w:rPr>
        <w:t>oordinator.</w:t>
      </w:r>
    </w:p>
    <w:p w14:paraId="53A439DE" w14:textId="77777777" w:rsidR="00FC2C7C" w:rsidRPr="00D85550" w:rsidRDefault="00FC2C7C" w:rsidP="00B51B98">
      <w:pPr>
        <w:pStyle w:val="BodyTextIndent"/>
        <w:rPr>
          <w:rFonts w:ascii="Calibri" w:hAnsi="Calibri"/>
          <w:sz w:val="32"/>
          <w:szCs w:val="32"/>
        </w:rPr>
      </w:pPr>
      <w:r w:rsidRPr="00D85550">
        <w:rPr>
          <w:rFonts w:ascii="Calibri" w:hAnsi="Calibri"/>
          <w:sz w:val="32"/>
          <w:szCs w:val="32"/>
        </w:rPr>
        <w:t>Any games in which an ineligible player participated shall be forfeited.</w:t>
      </w:r>
    </w:p>
    <w:p w14:paraId="5E4CE65E" w14:textId="77777777" w:rsidR="00FC2C7C" w:rsidRPr="00D85550" w:rsidRDefault="00FC2C7C" w:rsidP="00B51B98">
      <w:pPr>
        <w:pStyle w:val="BodyTextIndent"/>
        <w:ind w:left="0" w:firstLine="0"/>
        <w:rPr>
          <w:rFonts w:ascii="Calibri" w:hAnsi="Calibri"/>
          <w:sz w:val="32"/>
          <w:szCs w:val="32"/>
        </w:rPr>
      </w:pPr>
      <w:r w:rsidRPr="00D85550">
        <w:rPr>
          <w:rFonts w:ascii="Calibri" w:hAnsi="Calibri"/>
          <w:sz w:val="32"/>
          <w:szCs w:val="32"/>
        </w:rPr>
        <w:t xml:space="preserve">A player competing under an assumed name will be </w:t>
      </w:r>
      <w:r w:rsidRPr="00D85550">
        <w:rPr>
          <w:rFonts w:ascii="Calibri" w:hAnsi="Calibri"/>
          <w:bCs/>
          <w:sz w:val="32"/>
          <w:szCs w:val="32"/>
        </w:rPr>
        <w:t>suspended from Intramural Sports competition for the remainder of the school year</w:t>
      </w:r>
      <w:r w:rsidRPr="00D85550">
        <w:rPr>
          <w:rFonts w:ascii="Calibri" w:hAnsi="Calibri"/>
          <w:sz w:val="32"/>
          <w:szCs w:val="32"/>
        </w:rPr>
        <w:t xml:space="preserve"> and will be placed on probation for the following school year.</w:t>
      </w:r>
    </w:p>
    <w:p w14:paraId="472E937E" w14:textId="77777777" w:rsidR="006618A8" w:rsidRPr="00D85550" w:rsidRDefault="00FC2C7C" w:rsidP="006B6348">
      <w:pPr>
        <w:pStyle w:val="BodyTextIndent"/>
        <w:ind w:left="0" w:firstLine="0"/>
        <w:rPr>
          <w:rFonts w:ascii="Calibri" w:hAnsi="Calibri"/>
          <w:b/>
          <w:bCs/>
          <w:sz w:val="32"/>
          <w:szCs w:val="32"/>
        </w:rPr>
      </w:pPr>
      <w:r w:rsidRPr="00D85550">
        <w:rPr>
          <w:rFonts w:ascii="Calibri" w:hAnsi="Calibri"/>
          <w:sz w:val="32"/>
          <w:szCs w:val="32"/>
        </w:rPr>
        <w:t>If a team knowingly plays with an ineligible player or intentionally attempts to break the rules, that team will be dropped from the league and will not be eligible for playoffs.</w:t>
      </w:r>
    </w:p>
    <w:p w14:paraId="60DD1F77" w14:textId="0E17230E" w:rsidR="00FC2C7C" w:rsidRPr="00D85550" w:rsidRDefault="00FC2C7C" w:rsidP="00FC2C7C">
      <w:pPr>
        <w:pStyle w:val="BodyTextIndent"/>
        <w:tabs>
          <w:tab w:val="left" w:pos="0"/>
        </w:tabs>
        <w:ind w:left="0" w:firstLine="0"/>
        <w:rPr>
          <w:rFonts w:ascii="Calibri" w:hAnsi="Calibri"/>
          <w:sz w:val="32"/>
          <w:szCs w:val="32"/>
        </w:rPr>
      </w:pPr>
      <w:r w:rsidRPr="00D85550">
        <w:rPr>
          <w:rFonts w:ascii="Calibri" w:hAnsi="Calibri"/>
          <w:b/>
          <w:bCs/>
          <w:sz w:val="32"/>
          <w:szCs w:val="32"/>
        </w:rPr>
        <w:t xml:space="preserve">Article </w:t>
      </w:r>
      <w:r w:rsidR="00AE35D7" w:rsidRPr="00D85550">
        <w:rPr>
          <w:rFonts w:ascii="Calibri" w:hAnsi="Calibri"/>
          <w:b/>
          <w:bCs/>
          <w:sz w:val="32"/>
          <w:szCs w:val="32"/>
        </w:rPr>
        <w:t>10</w:t>
      </w:r>
      <w:r w:rsidRPr="00D85550">
        <w:rPr>
          <w:rFonts w:ascii="Calibri" w:hAnsi="Calibri"/>
          <w:b/>
          <w:bCs/>
          <w:sz w:val="32"/>
          <w:szCs w:val="32"/>
        </w:rPr>
        <w:t>: Eligibility Protests</w:t>
      </w:r>
      <w:r w:rsidRPr="00D85550">
        <w:rPr>
          <w:rFonts w:ascii="Calibri" w:hAnsi="Calibri"/>
          <w:bCs/>
          <w:sz w:val="32"/>
          <w:szCs w:val="32"/>
        </w:rPr>
        <w:br/>
      </w:r>
      <w:r w:rsidRPr="00D85550">
        <w:rPr>
          <w:rFonts w:ascii="Calibri" w:hAnsi="Calibri"/>
          <w:sz w:val="32"/>
          <w:szCs w:val="32"/>
        </w:rPr>
        <w:t>Protests concerning player eligibility must be sub</w:t>
      </w:r>
      <w:r w:rsidR="0061073D" w:rsidRPr="00D85550">
        <w:rPr>
          <w:rFonts w:ascii="Calibri" w:hAnsi="Calibri"/>
          <w:sz w:val="32"/>
          <w:szCs w:val="32"/>
        </w:rPr>
        <w:t xml:space="preserve">mitted to an Intramural </w:t>
      </w:r>
      <w:r w:rsidR="007A7482" w:rsidRPr="00D85550">
        <w:rPr>
          <w:rFonts w:ascii="Calibri" w:hAnsi="Calibri"/>
          <w:sz w:val="32"/>
          <w:szCs w:val="32"/>
        </w:rPr>
        <w:t>Sports s</w:t>
      </w:r>
      <w:r w:rsidRPr="00D85550">
        <w:rPr>
          <w:rFonts w:ascii="Calibri" w:hAnsi="Calibri"/>
          <w:sz w:val="32"/>
          <w:szCs w:val="32"/>
        </w:rPr>
        <w:t>upervisor before or during the contest in question. The protest will be rul</w:t>
      </w:r>
      <w:r w:rsidR="00245AF7">
        <w:rPr>
          <w:rFonts w:ascii="Calibri" w:hAnsi="Calibri"/>
          <w:sz w:val="32"/>
          <w:szCs w:val="32"/>
        </w:rPr>
        <w:t xml:space="preserve">ed on by the Intramural Sports </w:t>
      </w:r>
      <w:r w:rsidR="00245AF7">
        <w:rPr>
          <w:rFonts w:ascii="Calibri" w:hAnsi="Calibri"/>
          <w:sz w:val="32"/>
          <w:szCs w:val="32"/>
          <w:lang w:val="en-US"/>
        </w:rPr>
        <w:t>C</w:t>
      </w:r>
      <w:r w:rsidRPr="00D85550">
        <w:rPr>
          <w:rFonts w:ascii="Calibri" w:hAnsi="Calibri"/>
          <w:sz w:val="32"/>
          <w:szCs w:val="32"/>
        </w:rPr>
        <w:t>oordinator the following day.</w:t>
      </w:r>
    </w:p>
    <w:p w14:paraId="1E0CF824" w14:textId="77777777" w:rsidR="006618A8" w:rsidRPr="00D85550" w:rsidRDefault="006618A8" w:rsidP="006618A8">
      <w:pPr>
        <w:pStyle w:val="BodyTextIndent"/>
        <w:tabs>
          <w:tab w:val="left" w:pos="0"/>
        </w:tabs>
        <w:ind w:left="0" w:firstLine="0"/>
        <w:jc w:val="center"/>
        <w:rPr>
          <w:noProof/>
        </w:rPr>
        <w:sectPr w:rsidR="006618A8" w:rsidRPr="00D85550" w:rsidSect="005626CA">
          <w:type w:val="continuous"/>
          <w:pgSz w:w="12240" w:h="15840"/>
          <w:pgMar w:top="288" w:right="576" w:bottom="288" w:left="720" w:header="720" w:footer="720" w:gutter="0"/>
          <w:cols w:space="720"/>
          <w:docGrid w:linePitch="360"/>
        </w:sectPr>
      </w:pPr>
    </w:p>
    <w:p w14:paraId="729843BC" w14:textId="77777777" w:rsidR="005626CA" w:rsidRPr="00D85550" w:rsidRDefault="005626CA" w:rsidP="00E62260">
      <w:pPr>
        <w:pStyle w:val="BodyTextIndent"/>
        <w:tabs>
          <w:tab w:val="left" w:pos="0"/>
        </w:tabs>
        <w:ind w:left="0" w:firstLine="0"/>
        <w:rPr>
          <w:noProof/>
        </w:rPr>
        <w:sectPr w:rsidR="005626CA" w:rsidRPr="00D85550" w:rsidSect="006618A8">
          <w:type w:val="continuous"/>
          <w:pgSz w:w="12240" w:h="15840"/>
          <w:pgMar w:top="288" w:right="576" w:bottom="288" w:left="720" w:header="720" w:footer="720" w:gutter="0"/>
          <w:cols w:space="720"/>
          <w:docGrid w:linePitch="360"/>
        </w:sectPr>
      </w:pPr>
    </w:p>
    <w:p w14:paraId="71876686" w14:textId="1E1E2645" w:rsidR="00FC2C7C" w:rsidRPr="00D85550" w:rsidRDefault="00E62260" w:rsidP="00575F5D">
      <w:pPr>
        <w:pStyle w:val="BodyTextIndent"/>
        <w:tabs>
          <w:tab w:val="left" w:pos="0"/>
        </w:tabs>
        <w:ind w:left="0" w:firstLine="0"/>
        <w:rPr>
          <w:rFonts w:ascii="Calibri" w:hAnsi="Calibri"/>
          <w:bCs/>
          <w:color w:val="FFFFFF"/>
          <w:sz w:val="32"/>
          <w:szCs w:val="32"/>
        </w:rPr>
      </w:pPr>
      <w:r w:rsidRPr="00E62260">
        <w:rPr>
          <w:rFonts w:ascii="Calibri" w:hAnsi="Calibri"/>
          <w:b/>
          <w:bCs/>
          <w:color w:val="FFFFFF"/>
          <w:sz w:val="32"/>
          <w:szCs w:val="32"/>
          <w:highlight w:val="black"/>
        </w:rPr>
        <w:lastRenderedPageBreak/>
        <w:t xml:space="preserve"> Section 4: Scheduling</w:t>
      </w:r>
      <w:r w:rsidRPr="00A546F0">
        <w:rPr>
          <w:rFonts w:ascii="Calibri" w:hAnsi="Calibri"/>
          <w:b/>
          <w:bCs/>
          <w:color w:val="auto"/>
          <w:sz w:val="27"/>
          <w:szCs w:val="27"/>
          <w:highlight w:val="black"/>
        </w:rPr>
        <w:t xml:space="preserve">……---------  </w:t>
      </w:r>
      <w:r w:rsidR="00FC2C7C" w:rsidRPr="00D85550">
        <w:rPr>
          <w:rFonts w:ascii="Calibri" w:hAnsi="Calibri"/>
          <w:b/>
          <w:bCs/>
          <w:color w:val="FFFFFF"/>
          <w:sz w:val="32"/>
          <w:szCs w:val="32"/>
        </w:rPr>
        <w:t>cheduling</w:t>
      </w:r>
      <w:r w:rsidR="00D85550">
        <w:rPr>
          <w:rFonts w:ascii="Calibri" w:hAnsi="Calibri"/>
          <w:b/>
          <w:bCs/>
          <w:color w:val="FFFFFF"/>
          <w:sz w:val="32"/>
          <w:szCs w:val="32"/>
        </w:rPr>
        <w:tab/>
      </w:r>
      <w:r w:rsidR="00D85550">
        <w:rPr>
          <w:rFonts w:ascii="Calibri" w:hAnsi="Calibri"/>
          <w:b/>
          <w:bCs/>
          <w:color w:val="FFFFFF"/>
          <w:sz w:val="32"/>
          <w:szCs w:val="32"/>
        </w:rPr>
        <w:tab/>
      </w:r>
      <w:r w:rsidR="00D85550">
        <w:rPr>
          <w:rFonts w:ascii="Calibri" w:hAnsi="Calibri"/>
          <w:b/>
          <w:bCs/>
          <w:color w:val="FFFFFF"/>
          <w:sz w:val="32"/>
          <w:szCs w:val="32"/>
        </w:rPr>
        <w:tab/>
      </w:r>
      <w:r w:rsidR="00F606D5" w:rsidRPr="00D85550">
        <w:rPr>
          <w:rFonts w:ascii="Calibri" w:hAnsi="Calibri"/>
          <w:b/>
          <w:bCs/>
          <w:color w:val="auto"/>
          <w:sz w:val="32"/>
          <w:szCs w:val="32"/>
        </w:rPr>
        <w:t xml:space="preserve">    </w:t>
      </w:r>
      <w:r>
        <w:rPr>
          <w:rFonts w:ascii="Calibri" w:hAnsi="Calibri"/>
          <w:b/>
          <w:bCs/>
          <w:color w:val="auto"/>
          <w:sz w:val="32"/>
          <w:szCs w:val="32"/>
        </w:rPr>
        <w:t xml:space="preserve"> </w:t>
      </w:r>
      <w:r w:rsidR="00314146" w:rsidRPr="00D85550">
        <w:rPr>
          <w:rFonts w:ascii="Calibri" w:hAnsi="Calibri"/>
          <w:b/>
          <w:color w:val="auto"/>
          <w:sz w:val="32"/>
          <w:szCs w:val="32"/>
        </w:rPr>
        <w:t>Participant Handbook [</w:t>
      </w:r>
      <w:r w:rsidR="00BE760D" w:rsidRPr="00D85550">
        <w:rPr>
          <w:rFonts w:ascii="Calibri" w:hAnsi="Calibri"/>
          <w:b/>
          <w:color w:val="auto"/>
          <w:sz w:val="32"/>
          <w:szCs w:val="32"/>
        </w:rPr>
        <w:t>6</w:t>
      </w:r>
      <w:r w:rsidR="00314146" w:rsidRPr="00D85550">
        <w:rPr>
          <w:rFonts w:ascii="Calibri" w:hAnsi="Calibri"/>
          <w:b/>
          <w:color w:val="auto"/>
          <w:sz w:val="32"/>
          <w:szCs w:val="32"/>
        </w:rPr>
        <w:t>]</w:t>
      </w:r>
      <w:r w:rsidR="00F606D5" w:rsidRPr="00D85550">
        <w:rPr>
          <w:rFonts w:ascii="Calibri" w:hAnsi="Calibri"/>
          <w:b/>
          <w:bCs/>
          <w:color w:val="auto"/>
          <w:sz w:val="32"/>
          <w:szCs w:val="32"/>
        </w:rPr>
        <w:t xml:space="preserve">                 </w:t>
      </w:r>
      <w:r w:rsidR="005F24BD" w:rsidRPr="00D85550">
        <w:rPr>
          <w:rFonts w:ascii="Calibri" w:hAnsi="Calibri"/>
          <w:bCs/>
          <w:color w:val="auto"/>
          <w:sz w:val="32"/>
          <w:szCs w:val="32"/>
        </w:rPr>
        <w:t xml:space="preserve">                     </w:t>
      </w:r>
    </w:p>
    <w:p w14:paraId="72751205" w14:textId="77777777" w:rsidR="00BC32D2" w:rsidRPr="00D85550" w:rsidRDefault="00FC2C7C" w:rsidP="00FC2C7C">
      <w:pPr>
        <w:pStyle w:val="BodyTextIndent"/>
        <w:tabs>
          <w:tab w:val="left" w:pos="0"/>
        </w:tabs>
        <w:ind w:left="0" w:firstLine="0"/>
        <w:rPr>
          <w:rFonts w:ascii="Calibri" w:hAnsi="Calibri"/>
          <w:bCs/>
          <w:sz w:val="32"/>
          <w:szCs w:val="32"/>
        </w:rPr>
      </w:pPr>
      <w:r w:rsidRPr="00D85550">
        <w:rPr>
          <w:rFonts w:ascii="Calibri" w:hAnsi="Calibri"/>
          <w:b/>
          <w:bCs/>
          <w:sz w:val="32"/>
          <w:szCs w:val="32"/>
        </w:rPr>
        <w:t>Article 1: League Sports</w:t>
      </w:r>
      <w:r w:rsidRPr="00D85550">
        <w:rPr>
          <w:rFonts w:ascii="Calibri" w:hAnsi="Calibri"/>
          <w:b/>
          <w:bCs/>
          <w:sz w:val="32"/>
          <w:szCs w:val="32"/>
        </w:rPr>
        <w:br/>
      </w:r>
      <w:r w:rsidRPr="00D85550">
        <w:rPr>
          <w:rFonts w:ascii="Calibri" w:hAnsi="Calibri"/>
          <w:bCs/>
          <w:sz w:val="32"/>
          <w:szCs w:val="32"/>
        </w:rPr>
        <w:t>Maj</w:t>
      </w:r>
      <w:r w:rsidR="00B51B98" w:rsidRPr="00D85550">
        <w:rPr>
          <w:rFonts w:ascii="Calibri" w:hAnsi="Calibri"/>
          <w:bCs/>
          <w:sz w:val="32"/>
          <w:szCs w:val="32"/>
        </w:rPr>
        <w:t>or team sports are scheduled in</w:t>
      </w:r>
      <w:r w:rsidRPr="00D85550">
        <w:rPr>
          <w:rFonts w:ascii="Calibri" w:hAnsi="Calibri"/>
          <w:bCs/>
          <w:sz w:val="32"/>
          <w:szCs w:val="32"/>
        </w:rPr>
        <w:t>to leagues based on level of competition and organizational affiliation.  Leagues consist of a regular season followed by a</w:t>
      </w:r>
      <w:r w:rsidR="007A7482" w:rsidRPr="00D85550">
        <w:rPr>
          <w:rFonts w:ascii="Calibri" w:hAnsi="Calibri"/>
          <w:bCs/>
          <w:sz w:val="32"/>
          <w:szCs w:val="32"/>
        </w:rPr>
        <w:t xml:space="preserve"> single elimination tournament.</w:t>
      </w:r>
      <w:r w:rsidRPr="00D85550">
        <w:rPr>
          <w:rFonts w:ascii="Calibri" w:hAnsi="Calibri"/>
          <w:bCs/>
          <w:sz w:val="32"/>
          <w:szCs w:val="32"/>
        </w:rPr>
        <w:t xml:space="preserve"> The size of each league is determined by the number of teams registered.  Leagues may be combined based on the number of teams</w:t>
      </w:r>
      <w:r w:rsidR="00BC32D2" w:rsidRPr="00D85550">
        <w:rPr>
          <w:rFonts w:ascii="Calibri" w:hAnsi="Calibri"/>
          <w:bCs/>
          <w:sz w:val="32"/>
          <w:szCs w:val="32"/>
        </w:rPr>
        <w:t>.</w:t>
      </w:r>
    </w:p>
    <w:p w14:paraId="10414706" w14:textId="28A89AF1" w:rsidR="00BC32D2" w:rsidRDefault="00FC2C7C" w:rsidP="00FC2C7C">
      <w:pPr>
        <w:pStyle w:val="BodyTextIndent"/>
        <w:tabs>
          <w:tab w:val="left" w:pos="0"/>
        </w:tabs>
        <w:ind w:left="0" w:firstLine="0"/>
        <w:rPr>
          <w:rFonts w:ascii="Calibri" w:hAnsi="Calibri"/>
          <w:bCs/>
          <w:sz w:val="32"/>
          <w:szCs w:val="32"/>
        </w:rPr>
      </w:pPr>
      <w:r w:rsidRPr="00D85550">
        <w:rPr>
          <w:rFonts w:ascii="Calibri" w:hAnsi="Calibri"/>
          <w:b/>
          <w:bCs/>
          <w:sz w:val="32"/>
          <w:szCs w:val="32"/>
        </w:rPr>
        <w:t>Article 2: Divisions</w:t>
      </w:r>
      <w:r w:rsidRPr="00D85550">
        <w:rPr>
          <w:rFonts w:ascii="Calibri" w:hAnsi="Calibri"/>
          <w:b/>
          <w:bCs/>
          <w:sz w:val="32"/>
          <w:szCs w:val="32"/>
        </w:rPr>
        <w:br/>
      </w:r>
      <w:r w:rsidRPr="00D85550">
        <w:rPr>
          <w:rFonts w:ascii="Calibri" w:hAnsi="Calibri"/>
          <w:bCs/>
          <w:sz w:val="32"/>
          <w:szCs w:val="32"/>
        </w:rPr>
        <w:t>Each league consists of divisions which correspon</w:t>
      </w:r>
      <w:r w:rsidR="008C508D" w:rsidRPr="00D85550">
        <w:rPr>
          <w:rFonts w:ascii="Calibri" w:hAnsi="Calibri"/>
          <w:bCs/>
          <w:sz w:val="32"/>
          <w:szCs w:val="32"/>
        </w:rPr>
        <w:t>d with a specific time of play.</w:t>
      </w:r>
      <w:r w:rsidRPr="00D85550">
        <w:rPr>
          <w:rFonts w:ascii="Calibri" w:hAnsi="Calibri"/>
          <w:bCs/>
          <w:sz w:val="32"/>
          <w:szCs w:val="32"/>
        </w:rPr>
        <w:t xml:space="preserve"> There are a limited number of team spots in each division</w:t>
      </w:r>
      <w:r w:rsidR="00BC32D2" w:rsidRPr="00D85550">
        <w:rPr>
          <w:rFonts w:ascii="Calibri" w:hAnsi="Calibri"/>
          <w:bCs/>
          <w:sz w:val="32"/>
          <w:szCs w:val="32"/>
        </w:rPr>
        <w:t xml:space="preserve">, so register early.  </w:t>
      </w:r>
    </w:p>
    <w:p w14:paraId="674CD4A2" w14:textId="1C62F3C3" w:rsidR="00245AF7" w:rsidRDefault="00245AF7" w:rsidP="00FC2C7C">
      <w:pPr>
        <w:pStyle w:val="BodyTextIndent"/>
        <w:tabs>
          <w:tab w:val="left" w:pos="0"/>
        </w:tabs>
        <w:ind w:left="0" w:firstLine="0"/>
        <w:rPr>
          <w:rFonts w:ascii="Calibri" w:hAnsi="Calibri"/>
          <w:bCs/>
          <w:sz w:val="32"/>
          <w:szCs w:val="32"/>
          <w:lang w:val="en-US"/>
        </w:rPr>
      </w:pPr>
      <w:r>
        <w:rPr>
          <w:rFonts w:ascii="Calibri" w:hAnsi="Calibri"/>
          <w:bCs/>
          <w:sz w:val="32"/>
          <w:szCs w:val="32"/>
          <w:lang w:val="en-US"/>
        </w:rPr>
        <w:t>If “Time Preference” is implemented for a sport is it considered a league. For time preferences:</w:t>
      </w:r>
    </w:p>
    <w:p w14:paraId="7F51DCE6" w14:textId="04871F60" w:rsidR="00245AF7" w:rsidRPr="00245AF7" w:rsidRDefault="00245AF7" w:rsidP="00245AF7">
      <w:pPr>
        <w:pStyle w:val="BodyTextIndent"/>
        <w:numPr>
          <w:ilvl w:val="0"/>
          <w:numId w:val="30"/>
        </w:numPr>
        <w:tabs>
          <w:tab w:val="left" w:pos="0"/>
        </w:tabs>
        <w:rPr>
          <w:rFonts w:ascii="Calibri" w:hAnsi="Calibri"/>
          <w:bCs/>
          <w:sz w:val="32"/>
          <w:szCs w:val="32"/>
        </w:rPr>
      </w:pPr>
      <w:r w:rsidRPr="00245AF7">
        <w:rPr>
          <w:rFonts w:ascii="Calibri" w:hAnsi="Calibri"/>
          <w:b/>
          <w:bCs/>
          <w:sz w:val="32"/>
          <w:szCs w:val="32"/>
        </w:rPr>
        <w:t>Once signed in, you will be prompted to select time preferences. Deselect any times that you know your team will not be able to play! You have to leave open a certain number of time slots, so keep that in mind. </w:t>
      </w:r>
    </w:p>
    <w:p w14:paraId="02945DFE" w14:textId="77777777" w:rsidR="00245AF7" w:rsidRPr="00245AF7" w:rsidRDefault="00245AF7" w:rsidP="00245AF7">
      <w:pPr>
        <w:pStyle w:val="BodyTextIndent"/>
        <w:numPr>
          <w:ilvl w:val="0"/>
          <w:numId w:val="30"/>
        </w:numPr>
        <w:tabs>
          <w:tab w:val="left" w:pos="0"/>
        </w:tabs>
        <w:rPr>
          <w:rFonts w:ascii="Calibri" w:hAnsi="Calibri"/>
          <w:bCs/>
          <w:sz w:val="32"/>
          <w:szCs w:val="32"/>
        </w:rPr>
      </w:pPr>
      <w:r w:rsidRPr="00245AF7">
        <w:rPr>
          <w:rFonts w:ascii="Calibri" w:hAnsi="Calibri"/>
          <w:b/>
          <w:bCs/>
          <w:sz w:val="32"/>
          <w:szCs w:val="32"/>
        </w:rPr>
        <w:t>If you click the "detailed view" tab, you will be able to go to specific dates throughout the season and block off times you cannot play. For example, if you know you have a meeting September 3</w:t>
      </w:r>
      <w:r w:rsidRPr="00245AF7">
        <w:rPr>
          <w:rFonts w:ascii="Calibri" w:hAnsi="Calibri"/>
          <w:b/>
          <w:bCs/>
          <w:sz w:val="32"/>
          <w:szCs w:val="32"/>
          <w:vertAlign w:val="superscript"/>
        </w:rPr>
        <w:t>rd</w:t>
      </w:r>
      <w:r w:rsidRPr="00245AF7">
        <w:rPr>
          <w:rFonts w:ascii="Calibri" w:hAnsi="Calibri"/>
          <w:b/>
          <w:bCs/>
          <w:sz w:val="32"/>
          <w:szCs w:val="32"/>
        </w:rPr>
        <w:t> at 6pm-7:30pm, go to that date and change the 6pm and 7pm time slot to unavailable.</w:t>
      </w:r>
    </w:p>
    <w:p w14:paraId="1B2E3BEF" w14:textId="57BE0D39" w:rsidR="00245AF7" w:rsidRPr="00245AF7" w:rsidRDefault="00245AF7" w:rsidP="00FC2C7C">
      <w:pPr>
        <w:pStyle w:val="BodyTextIndent"/>
        <w:tabs>
          <w:tab w:val="left" w:pos="0"/>
        </w:tabs>
        <w:ind w:left="0" w:firstLine="0"/>
        <w:rPr>
          <w:rFonts w:ascii="Calibri" w:hAnsi="Calibri"/>
          <w:bCs/>
          <w:sz w:val="32"/>
          <w:szCs w:val="32"/>
          <w:lang w:val="en-US"/>
        </w:rPr>
      </w:pPr>
    </w:p>
    <w:p w14:paraId="334E78BD" w14:textId="7588D536" w:rsidR="00FC2C7C" w:rsidRPr="00D85550" w:rsidRDefault="00FC2C7C" w:rsidP="00FC2C7C">
      <w:pPr>
        <w:pStyle w:val="BodyTextIndent"/>
        <w:tabs>
          <w:tab w:val="left" w:pos="0"/>
        </w:tabs>
        <w:ind w:left="0" w:firstLine="0"/>
        <w:rPr>
          <w:rFonts w:ascii="Calibri" w:hAnsi="Calibri"/>
          <w:b/>
          <w:bCs/>
          <w:sz w:val="32"/>
          <w:szCs w:val="32"/>
        </w:rPr>
      </w:pPr>
      <w:r w:rsidRPr="00D85550">
        <w:rPr>
          <w:rFonts w:ascii="Calibri" w:hAnsi="Calibri"/>
          <w:b/>
          <w:bCs/>
          <w:sz w:val="32"/>
          <w:szCs w:val="32"/>
        </w:rPr>
        <w:t>Article 3: Tournament Sports</w:t>
      </w:r>
      <w:r w:rsidRPr="00D85550">
        <w:rPr>
          <w:rFonts w:ascii="Calibri" w:hAnsi="Calibri"/>
          <w:b/>
          <w:bCs/>
          <w:sz w:val="32"/>
          <w:szCs w:val="32"/>
        </w:rPr>
        <w:br/>
      </w:r>
      <w:r w:rsidRPr="00D85550">
        <w:rPr>
          <w:rFonts w:ascii="Calibri" w:hAnsi="Calibri"/>
          <w:bCs/>
          <w:sz w:val="32"/>
          <w:szCs w:val="32"/>
        </w:rPr>
        <w:t>Individual/dual and various team sports are scheduled into tournaments bas</w:t>
      </w:r>
      <w:r w:rsidR="008C508D" w:rsidRPr="00D85550">
        <w:rPr>
          <w:rFonts w:ascii="Calibri" w:hAnsi="Calibri"/>
          <w:bCs/>
          <w:sz w:val="32"/>
          <w:szCs w:val="32"/>
        </w:rPr>
        <w:t>ed on the level of competition.</w:t>
      </w:r>
      <w:r w:rsidRPr="00D85550">
        <w:rPr>
          <w:rFonts w:ascii="Calibri" w:hAnsi="Calibri"/>
          <w:bCs/>
          <w:sz w:val="32"/>
          <w:szCs w:val="32"/>
        </w:rPr>
        <w:t xml:space="preserve"> Based on the activity, teams will be placed in a single or double elimination brac</w:t>
      </w:r>
      <w:r w:rsidR="008C508D" w:rsidRPr="00D85550">
        <w:rPr>
          <w:rFonts w:ascii="Calibri" w:hAnsi="Calibri"/>
          <w:bCs/>
          <w:sz w:val="32"/>
          <w:szCs w:val="32"/>
        </w:rPr>
        <w:t>ket that will be posted online.</w:t>
      </w:r>
      <w:r w:rsidRPr="00D85550">
        <w:rPr>
          <w:rFonts w:ascii="Calibri" w:hAnsi="Calibri"/>
          <w:bCs/>
          <w:sz w:val="32"/>
          <w:szCs w:val="32"/>
        </w:rPr>
        <w:t xml:space="preserve"> Tournament schedules and structure will be based on number of teams</w:t>
      </w:r>
      <w:r w:rsidR="00D26B12">
        <w:rPr>
          <w:rFonts w:ascii="Calibri" w:hAnsi="Calibri"/>
          <w:bCs/>
          <w:sz w:val="32"/>
          <w:szCs w:val="32"/>
        </w:rPr>
        <w:t xml:space="preserve"> and</w:t>
      </w:r>
      <w:r w:rsidRPr="00D85550">
        <w:rPr>
          <w:rFonts w:ascii="Calibri" w:hAnsi="Calibri"/>
          <w:bCs/>
          <w:sz w:val="32"/>
          <w:szCs w:val="32"/>
        </w:rPr>
        <w:t xml:space="preserve"> facilities avail</w:t>
      </w:r>
      <w:r w:rsidR="00BC32D2" w:rsidRPr="00D85550">
        <w:rPr>
          <w:rFonts w:ascii="Calibri" w:hAnsi="Calibri"/>
          <w:bCs/>
          <w:sz w:val="32"/>
          <w:szCs w:val="32"/>
        </w:rPr>
        <w:t>able.</w:t>
      </w:r>
    </w:p>
    <w:p w14:paraId="647AB00B" w14:textId="235B6367" w:rsidR="001B0523" w:rsidRPr="00D85550" w:rsidRDefault="001B0523" w:rsidP="001B0523">
      <w:pPr>
        <w:widowControl w:val="0"/>
        <w:rPr>
          <w:rFonts w:ascii="Calibri" w:hAnsi="Calibri"/>
          <w:sz w:val="32"/>
          <w:szCs w:val="32"/>
        </w:rPr>
      </w:pPr>
      <w:r w:rsidRPr="00D85550">
        <w:rPr>
          <w:rFonts w:ascii="Calibri" w:hAnsi="Calibri"/>
          <w:b/>
          <w:bCs/>
          <w:sz w:val="32"/>
          <w:szCs w:val="32"/>
        </w:rPr>
        <w:t xml:space="preserve">Article 4: Major Sports </w:t>
      </w:r>
      <w:r w:rsidRPr="00D85550">
        <w:rPr>
          <w:rFonts w:ascii="Calibri" w:hAnsi="Calibri"/>
          <w:b/>
          <w:bCs/>
          <w:sz w:val="32"/>
          <w:szCs w:val="32"/>
        </w:rPr>
        <w:br/>
      </w:r>
      <w:r w:rsidR="008C508D" w:rsidRPr="00D85550">
        <w:rPr>
          <w:rFonts w:ascii="Calibri" w:hAnsi="Calibri"/>
          <w:bCs/>
          <w:sz w:val="32"/>
          <w:szCs w:val="32"/>
        </w:rPr>
        <w:t xml:space="preserve">Major sports </w:t>
      </w:r>
      <w:r w:rsidR="00D26B12" w:rsidRPr="00D85550">
        <w:rPr>
          <w:rFonts w:ascii="Calibri" w:hAnsi="Calibri"/>
          <w:bCs/>
          <w:sz w:val="32"/>
          <w:szCs w:val="32"/>
        </w:rPr>
        <w:t>include</w:t>
      </w:r>
      <w:r w:rsidR="008C508D" w:rsidRPr="00D85550">
        <w:rPr>
          <w:rFonts w:ascii="Calibri" w:hAnsi="Calibri"/>
          <w:bCs/>
          <w:sz w:val="32"/>
          <w:szCs w:val="32"/>
        </w:rPr>
        <w:t xml:space="preserve"> basketball, flag football, soccer, softball, and v</w:t>
      </w:r>
      <w:r w:rsidR="00FC2C7C" w:rsidRPr="00D85550">
        <w:rPr>
          <w:rFonts w:ascii="Calibri" w:hAnsi="Calibri"/>
          <w:bCs/>
          <w:sz w:val="32"/>
          <w:szCs w:val="32"/>
        </w:rPr>
        <w:t>olleyball</w:t>
      </w:r>
      <w:r w:rsidR="00431345" w:rsidRPr="00D85550">
        <w:rPr>
          <w:rFonts w:ascii="Calibri" w:hAnsi="Calibri"/>
          <w:bCs/>
          <w:sz w:val="32"/>
          <w:szCs w:val="32"/>
        </w:rPr>
        <w:t>.</w:t>
      </w:r>
    </w:p>
    <w:p w14:paraId="51C0777A" w14:textId="58205CF7" w:rsidR="001B0523" w:rsidRPr="00D85550" w:rsidRDefault="00FC2C7C" w:rsidP="001B0523">
      <w:pPr>
        <w:widowControl w:val="0"/>
        <w:rPr>
          <w:rFonts w:ascii="Calibri" w:hAnsi="Calibri"/>
          <w:bCs/>
          <w:sz w:val="32"/>
          <w:szCs w:val="32"/>
        </w:rPr>
      </w:pPr>
      <w:r w:rsidRPr="00D85550">
        <w:rPr>
          <w:rFonts w:ascii="Calibri" w:hAnsi="Calibri"/>
          <w:b/>
          <w:bCs/>
          <w:sz w:val="32"/>
          <w:szCs w:val="32"/>
        </w:rPr>
        <w:t xml:space="preserve">Article 5: Minor Sports </w:t>
      </w:r>
      <w:r w:rsidR="001B0523" w:rsidRPr="00D85550">
        <w:rPr>
          <w:rFonts w:ascii="Calibri" w:hAnsi="Calibri"/>
          <w:sz w:val="32"/>
          <w:szCs w:val="32"/>
        </w:rPr>
        <w:br/>
      </w:r>
      <w:r w:rsidR="00BC32D2" w:rsidRPr="00D85550">
        <w:rPr>
          <w:rFonts w:ascii="Calibri" w:hAnsi="Calibri"/>
          <w:bCs/>
          <w:sz w:val="32"/>
          <w:szCs w:val="32"/>
        </w:rPr>
        <w:t>Mi</w:t>
      </w:r>
      <w:r w:rsidR="008C508D" w:rsidRPr="00D85550">
        <w:rPr>
          <w:rFonts w:ascii="Calibri" w:hAnsi="Calibri"/>
          <w:bCs/>
          <w:sz w:val="32"/>
          <w:szCs w:val="32"/>
        </w:rPr>
        <w:t>nor sports include,</w:t>
      </w:r>
      <w:r w:rsidRPr="00D85550">
        <w:rPr>
          <w:rFonts w:ascii="Calibri" w:hAnsi="Calibri"/>
          <w:bCs/>
          <w:sz w:val="32"/>
          <w:szCs w:val="32"/>
        </w:rPr>
        <w:t xml:space="preserve"> 3-on-3 </w:t>
      </w:r>
      <w:r w:rsidR="001B0523" w:rsidRPr="00D85550">
        <w:rPr>
          <w:rFonts w:ascii="Calibri" w:hAnsi="Calibri"/>
          <w:bCs/>
          <w:sz w:val="32"/>
          <w:szCs w:val="32"/>
        </w:rPr>
        <w:t>b</w:t>
      </w:r>
      <w:r w:rsidRPr="00D85550">
        <w:rPr>
          <w:rFonts w:ascii="Calibri" w:hAnsi="Calibri"/>
          <w:bCs/>
          <w:sz w:val="32"/>
          <w:szCs w:val="32"/>
        </w:rPr>
        <w:t xml:space="preserve">asketball, 4-on-4 </w:t>
      </w:r>
      <w:r w:rsidR="008C508D" w:rsidRPr="00D85550">
        <w:rPr>
          <w:rFonts w:ascii="Calibri" w:hAnsi="Calibri"/>
          <w:bCs/>
          <w:sz w:val="32"/>
          <w:szCs w:val="32"/>
        </w:rPr>
        <w:t>f</w:t>
      </w:r>
      <w:r w:rsidRPr="00D85550">
        <w:rPr>
          <w:rFonts w:ascii="Calibri" w:hAnsi="Calibri"/>
          <w:bCs/>
          <w:sz w:val="32"/>
          <w:szCs w:val="32"/>
        </w:rPr>
        <w:t xml:space="preserve">lag </w:t>
      </w:r>
      <w:r w:rsidR="00D85550">
        <w:rPr>
          <w:rFonts w:ascii="Calibri" w:hAnsi="Calibri"/>
          <w:bCs/>
          <w:sz w:val="32"/>
          <w:szCs w:val="32"/>
        </w:rPr>
        <w:t>football, bowling, dodgeball</w:t>
      </w:r>
      <w:r w:rsidR="00245AF7">
        <w:rPr>
          <w:rFonts w:ascii="Calibri" w:hAnsi="Calibri"/>
          <w:bCs/>
          <w:sz w:val="32"/>
          <w:szCs w:val="32"/>
        </w:rPr>
        <w:t>,</w:t>
      </w:r>
      <w:r w:rsidR="001137EB" w:rsidRPr="00D85550">
        <w:rPr>
          <w:rFonts w:ascii="Calibri" w:hAnsi="Calibri"/>
          <w:bCs/>
          <w:sz w:val="32"/>
          <w:szCs w:val="32"/>
        </w:rPr>
        <w:t xml:space="preserve"> kickball, sand volleyball,</w:t>
      </w:r>
      <w:r w:rsidR="008C508D" w:rsidRPr="00D85550">
        <w:rPr>
          <w:rFonts w:ascii="Calibri" w:hAnsi="Calibri"/>
          <w:bCs/>
          <w:sz w:val="32"/>
          <w:szCs w:val="32"/>
        </w:rPr>
        <w:t xml:space="preserve"> ultimate frisbee, wallyball, w</w:t>
      </w:r>
      <w:r w:rsidRPr="00D85550">
        <w:rPr>
          <w:rFonts w:ascii="Calibri" w:hAnsi="Calibri"/>
          <w:bCs/>
          <w:sz w:val="32"/>
          <w:szCs w:val="32"/>
        </w:rPr>
        <w:t>iffleball</w:t>
      </w:r>
      <w:r w:rsidR="001137EB" w:rsidRPr="00D85550">
        <w:rPr>
          <w:rFonts w:ascii="Calibri" w:hAnsi="Calibri"/>
          <w:bCs/>
          <w:sz w:val="32"/>
          <w:szCs w:val="32"/>
        </w:rPr>
        <w:t xml:space="preserve"> and battleship</w:t>
      </w:r>
      <w:r w:rsidR="008C508D" w:rsidRPr="00D85550">
        <w:rPr>
          <w:rFonts w:ascii="Calibri" w:hAnsi="Calibri"/>
          <w:bCs/>
          <w:sz w:val="32"/>
          <w:szCs w:val="32"/>
        </w:rPr>
        <w:t>.</w:t>
      </w:r>
    </w:p>
    <w:p w14:paraId="5FB46939" w14:textId="1ABB1517" w:rsidR="00FC2C7C" w:rsidRPr="00D85550" w:rsidRDefault="00FC2C7C" w:rsidP="00BC32D2">
      <w:pPr>
        <w:widowControl w:val="0"/>
        <w:rPr>
          <w:rFonts w:ascii="Calibri" w:hAnsi="Calibri"/>
          <w:b/>
          <w:bCs/>
          <w:sz w:val="32"/>
          <w:szCs w:val="32"/>
        </w:rPr>
      </w:pPr>
      <w:r w:rsidRPr="00D85550">
        <w:rPr>
          <w:rFonts w:ascii="Calibri" w:hAnsi="Calibri"/>
          <w:b/>
          <w:bCs/>
          <w:sz w:val="32"/>
          <w:szCs w:val="32"/>
        </w:rPr>
        <w:t>Article 6</w:t>
      </w:r>
      <w:r w:rsidR="00AB77A6" w:rsidRPr="00D85550">
        <w:rPr>
          <w:rFonts w:ascii="Calibri" w:hAnsi="Calibri"/>
          <w:b/>
          <w:bCs/>
          <w:sz w:val="32"/>
          <w:szCs w:val="32"/>
        </w:rPr>
        <w:t>: Individual/Dual S</w:t>
      </w:r>
      <w:r w:rsidR="00BC32D2" w:rsidRPr="00D85550">
        <w:rPr>
          <w:rFonts w:ascii="Calibri" w:hAnsi="Calibri"/>
          <w:b/>
          <w:bCs/>
          <w:sz w:val="32"/>
          <w:szCs w:val="32"/>
        </w:rPr>
        <w:t>ports</w:t>
      </w:r>
      <w:r w:rsidR="00653EB1">
        <w:rPr>
          <w:rFonts w:ascii="Calibri" w:hAnsi="Calibri"/>
          <w:b/>
          <w:bCs/>
          <w:sz w:val="32"/>
          <w:szCs w:val="32"/>
        </w:rPr>
        <w:t>/ESports</w:t>
      </w:r>
      <w:r w:rsidR="00BC32D2" w:rsidRPr="00D85550">
        <w:rPr>
          <w:rFonts w:ascii="Calibri" w:hAnsi="Calibri"/>
          <w:b/>
          <w:bCs/>
          <w:sz w:val="32"/>
          <w:szCs w:val="32"/>
        </w:rPr>
        <w:br/>
      </w:r>
      <w:r w:rsidRPr="00D85550">
        <w:rPr>
          <w:rFonts w:ascii="Calibri" w:hAnsi="Calibri"/>
          <w:bCs/>
          <w:sz w:val="32"/>
          <w:szCs w:val="32"/>
        </w:rPr>
        <w:t xml:space="preserve">Individual </w:t>
      </w:r>
      <w:r w:rsidR="001137EB" w:rsidRPr="00D85550">
        <w:rPr>
          <w:rFonts w:ascii="Calibri" w:hAnsi="Calibri"/>
          <w:bCs/>
          <w:sz w:val="32"/>
          <w:szCs w:val="32"/>
        </w:rPr>
        <w:t>sports include tennis,</w:t>
      </w:r>
      <w:r w:rsidR="00AB23B8">
        <w:rPr>
          <w:rFonts w:ascii="Calibri" w:hAnsi="Calibri"/>
          <w:bCs/>
          <w:sz w:val="32"/>
          <w:szCs w:val="32"/>
        </w:rPr>
        <w:t xml:space="preserve"> Intramural Field Days</w:t>
      </w:r>
      <w:r w:rsidR="001137EB" w:rsidRPr="00D85550">
        <w:rPr>
          <w:rFonts w:ascii="Calibri" w:hAnsi="Calibri"/>
          <w:bCs/>
          <w:sz w:val="32"/>
          <w:szCs w:val="32"/>
        </w:rPr>
        <w:t xml:space="preserve"> badminton, racquetball, air hockey, billiards, corn-hole, N-64 Mario Kart and Smash Brothers</w:t>
      </w:r>
      <w:r w:rsidR="005F6B65" w:rsidRPr="00D85550">
        <w:rPr>
          <w:rFonts w:ascii="Calibri" w:hAnsi="Calibri"/>
          <w:bCs/>
          <w:sz w:val="32"/>
          <w:szCs w:val="32"/>
        </w:rPr>
        <w:t>, NBA 2K, Madden</w:t>
      </w:r>
      <w:r w:rsidR="001137EB" w:rsidRPr="00D85550">
        <w:rPr>
          <w:rFonts w:ascii="Calibri" w:hAnsi="Calibri"/>
          <w:bCs/>
          <w:sz w:val="32"/>
          <w:szCs w:val="32"/>
        </w:rPr>
        <w:t>,</w:t>
      </w:r>
      <w:r w:rsidR="00653EB1">
        <w:rPr>
          <w:rFonts w:ascii="Calibri" w:hAnsi="Calibri"/>
          <w:bCs/>
          <w:sz w:val="32"/>
          <w:szCs w:val="32"/>
        </w:rPr>
        <w:t xml:space="preserve"> Rocket League, FIFA,</w:t>
      </w:r>
      <w:r w:rsidR="001137EB" w:rsidRPr="00D85550">
        <w:rPr>
          <w:rFonts w:ascii="Calibri" w:hAnsi="Calibri"/>
          <w:bCs/>
          <w:sz w:val="32"/>
          <w:szCs w:val="32"/>
        </w:rPr>
        <w:t xml:space="preserve"> 5K runs</w:t>
      </w:r>
      <w:r w:rsidR="00AB23B8">
        <w:rPr>
          <w:rFonts w:ascii="Calibri" w:hAnsi="Calibri"/>
          <w:bCs/>
          <w:sz w:val="32"/>
          <w:szCs w:val="32"/>
        </w:rPr>
        <w:t>, Clash Royale</w:t>
      </w:r>
      <w:r w:rsidR="001137EB" w:rsidRPr="00D85550">
        <w:rPr>
          <w:rFonts w:ascii="Calibri" w:hAnsi="Calibri"/>
          <w:bCs/>
          <w:sz w:val="32"/>
          <w:szCs w:val="32"/>
        </w:rPr>
        <w:t xml:space="preserve"> and track and field</w:t>
      </w:r>
      <w:r w:rsidR="00431345" w:rsidRPr="00D85550">
        <w:rPr>
          <w:rFonts w:ascii="Calibri" w:hAnsi="Calibri"/>
          <w:bCs/>
          <w:sz w:val="32"/>
          <w:szCs w:val="32"/>
        </w:rPr>
        <w:t>.</w:t>
      </w:r>
    </w:p>
    <w:p w14:paraId="27358ABF" w14:textId="77777777" w:rsidR="008C49A1" w:rsidRPr="00D85550" w:rsidRDefault="008C49A1" w:rsidP="008C49A1">
      <w:pPr>
        <w:pStyle w:val="BodyTextIndent"/>
        <w:ind w:left="0" w:firstLine="0"/>
        <w:jc w:val="center"/>
        <w:rPr>
          <w:noProof/>
          <w:lang w:val="en-US" w:eastAsia="en-US"/>
        </w:rPr>
      </w:pPr>
    </w:p>
    <w:p w14:paraId="4C188F76" w14:textId="77777777" w:rsidR="00335A10" w:rsidRPr="00D85550" w:rsidRDefault="00335A10" w:rsidP="008C49A1">
      <w:pPr>
        <w:pStyle w:val="BodyTextIndent"/>
        <w:ind w:left="0" w:firstLine="0"/>
        <w:jc w:val="center"/>
        <w:rPr>
          <w:noProof/>
          <w:lang w:val="en-US" w:eastAsia="en-US"/>
        </w:rPr>
      </w:pPr>
    </w:p>
    <w:p w14:paraId="62992233" w14:textId="77777777" w:rsidR="008C49A1" w:rsidRPr="00D85550" w:rsidRDefault="008C49A1" w:rsidP="008C49A1">
      <w:pPr>
        <w:pStyle w:val="BodyTextIndent"/>
        <w:ind w:left="7200" w:firstLine="0"/>
        <w:rPr>
          <w:rFonts w:ascii="Calibri" w:hAnsi="Calibri"/>
          <w:b/>
          <w:sz w:val="32"/>
          <w:szCs w:val="32"/>
        </w:rPr>
      </w:pPr>
      <w:r w:rsidRPr="00D85550">
        <w:rPr>
          <w:rFonts w:ascii="Calibri" w:hAnsi="Calibri"/>
          <w:b/>
          <w:color w:val="auto"/>
          <w:sz w:val="32"/>
          <w:szCs w:val="32"/>
        </w:rPr>
        <w:lastRenderedPageBreak/>
        <w:t>Participant Handbook [7]</w:t>
      </w:r>
      <w:r w:rsidRPr="00D85550">
        <w:rPr>
          <w:rFonts w:ascii="Calibri" w:hAnsi="Calibri"/>
          <w:color w:val="auto"/>
          <w:sz w:val="32"/>
          <w:szCs w:val="32"/>
        </w:rPr>
        <w:t xml:space="preserve">                </w:t>
      </w:r>
    </w:p>
    <w:p w14:paraId="27C1E09C" w14:textId="42B38F91" w:rsidR="00FC2C7C" w:rsidRDefault="00FC2C7C" w:rsidP="00FC2C7C">
      <w:pPr>
        <w:pStyle w:val="BodyTextIndent"/>
        <w:ind w:left="0" w:firstLine="0"/>
        <w:rPr>
          <w:rFonts w:ascii="Calibri" w:hAnsi="Calibri"/>
          <w:sz w:val="32"/>
          <w:szCs w:val="32"/>
        </w:rPr>
      </w:pPr>
      <w:r w:rsidRPr="00D85550">
        <w:rPr>
          <w:rFonts w:ascii="Calibri" w:hAnsi="Calibri"/>
          <w:b/>
          <w:sz w:val="32"/>
          <w:szCs w:val="32"/>
        </w:rPr>
        <w:t>Article 7: Levels of Competition</w:t>
      </w:r>
      <w:r w:rsidRPr="00D85550">
        <w:rPr>
          <w:rFonts w:ascii="Calibri" w:hAnsi="Calibri"/>
          <w:b/>
          <w:sz w:val="32"/>
          <w:szCs w:val="32"/>
        </w:rPr>
        <w:br/>
      </w:r>
      <w:r w:rsidR="00BC32D2" w:rsidRPr="00D85550">
        <w:rPr>
          <w:rFonts w:ascii="Calibri" w:hAnsi="Calibri"/>
          <w:sz w:val="32"/>
          <w:szCs w:val="32"/>
        </w:rPr>
        <w:t>Two</w:t>
      </w:r>
      <w:r w:rsidRPr="00D85550">
        <w:rPr>
          <w:rFonts w:ascii="Calibri" w:hAnsi="Calibri"/>
          <w:sz w:val="32"/>
          <w:szCs w:val="32"/>
        </w:rPr>
        <w:t xml:space="preserve"> divisions within the Independent and Frate</w:t>
      </w:r>
      <w:r w:rsidR="00BC32D2" w:rsidRPr="00D85550">
        <w:rPr>
          <w:rFonts w:ascii="Calibri" w:hAnsi="Calibri"/>
          <w:sz w:val="32"/>
          <w:szCs w:val="32"/>
        </w:rPr>
        <w:t xml:space="preserve">rnity divisions </w:t>
      </w:r>
      <w:r w:rsidR="00352B59">
        <w:rPr>
          <w:rFonts w:ascii="Calibri" w:hAnsi="Calibri"/>
          <w:sz w:val="32"/>
          <w:szCs w:val="32"/>
        </w:rPr>
        <w:t>may</w:t>
      </w:r>
      <w:r w:rsidR="00352B59" w:rsidRPr="00D85550">
        <w:rPr>
          <w:rFonts w:ascii="Calibri" w:hAnsi="Calibri"/>
          <w:sz w:val="32"/>
          <w:szCs w:val="32"/>
        </w:rPr>
        <w:t xml:space="preserve"> </w:t>
      </w:r>
      <w:r w:rsidR="00BC32D2" w:rsidRPr="00D85550">
        <w:rPr>
          <w:rFonts w:ascii="Calibri" w:hAnsi="Calibri"/>
          <w:sz w:val="32"/>
          <w:szCs w:val="32"/>
        </w:rPr>
        <w:t>be offered:</w:t>
      </w:r>
      <w:r w:rsidRPr="00D85550">
        <w:rPr>
          <w:rFonts w:ascii="Calibri" w:hAnsi="Calibri"/>
          <w:sz w:val="32"/>
          <w:szCs w:val="32"/>
        </w:rPr>
        <w:t xml:space="preserve">  </w:t>
      </w:r>
      <w:r w:rsidR="00BC32D2" w:rsidRPr="00D85550">
        <w:rPr>
          <w:rFonts w:ascii="Calibri" w:hAnsi="Calibri"/>
          <w:sz w:val="32"/>
          <w:szCs w:val="32"/>
        </w:rPr>
        <w:br/>
      </w:r>
      <w:r w:rsidRPr="00D85550">
        <w:rPr>
          <w:rFonts w:ascii="Calibri" w:hAnsi="Calibri"/>
          <w:sz w:val="32"/>
          <w:szCs w:val="32"/>
        </w:rPr>
        <w:t>“A” Division –</w:t>
      </w:r>
      <w:r w:rsidR="008C508D" w:rsidRPr="00D85550">
        <w:rPr>
          <w:rFonts w:ascii="Calibri" w:hAnsi="Calibri"/>
          <w:sz w:val="32"/>
          <w:szCs w:val="32"/>
        </w:rPr>
        <w:t>higher skill level</w:t>
      </w:r>
      <w:r w:rsidR="0045164F" w:rsidRPr="00D85550">
        <w:rPr>
          <w:rFonts w:ascii="Calibri" w:hAnsi="Calibri"/>
          <w:sz w:val="32"/>
          <w:szCs w:val="32"/>
        </w:rPr>
        <w:t xml:space="preserve">    </w:t>
      </w:r>
      <w:r w:rsidRPr="00D85550">
        <w:rPr>
          <w:rFonts w:ascii="Calibri" w:hAnsi="Calibri"/>
          <w:sz w:val="32"/>
          <w:szCs w:val="32"/>
        </w:rPr>
        <w:t>“B” Division –intermediate skill</w:t>
      </w:r>
      <w:r w:rsidR="008C508D" w:rsidRPr="00D85550">
        <w:rPr>
          <w:rFonts w:ascii="Calibri" w:hAnsi="Calibri"/>
          <w:sz w:val="32"/>
          <w:szCs w:val="32"/>
        </w:rPr>
        <w:t xml:space="preserve"> level</w:t>
      </w:r>
    </w:p>
    <w:p w14:paraId="1D762B4C" w14:textId="5B4091C9" w:rsidR="00245AF7" w:rsidRPr="00245AF7" w:rsidRDefault="00245AF7" w:rsidP="00FC2C7C">
      <w:pPr>
        <w:pStyle w:val="BodyTextIndent"/>
        <w:ind w:left="0" w:firstLine="0"/>
        <w:rPr>
          <w:rFonts w:ascii="Calibri" w:hAnsi="Calibri"/>
          <w:b/>
          <w:sz w:val="32"/>
          <w:szCs w:val="32"/>
          <w:lang w:val="en-US"/>
        </w:rPr>
      </w:pPr>
      <w:r>
        <w:rPr>
          <w:rFonts w:ascii="Calibri" w:hAnsi="Calibri"/>
          <w:sz w:val="32"/>
          <w:szCs w:val="32"/>
          <w:lang w:val="en-US"/>
        </w:rPr>
        <w:t>Sign up for the division that matches your team’s skill level. If we notice your team is a higher skill level and you sign up for a lower level, we will place you in the correct level.</w:t>
      </w:r>
    </w:p>
    <w:p w14:paraId="53D29198"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bCs/>
          <w:sz w:val="32"/>
          <w:szCs w:val="32"/>
        </w:rPr>
        <w:t>Article 8: Rescheduling Games</w:t>
      </w:r>
      <w:r w:rsidR="0045164F" w:rsidRPr="00D85550">
        <w:rPr>
          <w:rFonts w:ascii="Calibri" w:hAnsi="Calibri"/>
          <w:b/>
          <w:bCs/>
          <w:sz w:val="32"/>
          <w:szCs w:val="32"/>
        </w:rPr>
        <w:br/>
      </w:r>
      <w:r w:rsidRPr="00D85550">
        <w:rPr>
          <w:rFonts w:ascii="Calibri" w:hAnsi="Calibri"/>
          <w:sz w:val="32"/>
          <w:szCs w:val="32"/>
        </w:rPr>
        <w:t>A scheduled contest may be rescheduled only through the agreement of both t</w:t>
      </w:r>
      <w:r w:rsidR="008C508D" w:rsidRPr="00D85550">
        <w:rPr>
          <w:rFonts w:ascii="Calibri" w:hAnsi="Calibri"/>
          <w:sz w:val="32"/>
          <w:szCs w:val="32"/>
        </w:rPr>
        <w:t>eams and the Intramural Sports c</w:t>
      </w:r>
      <w:r w:rsidRPr="00D85550">
        <w:rPr>
          <w:rFonts w:ascii="Calibri" w:hAnsi="Calibri"/>
          <w:sz w:val="32"/>
          <w:szCs w:val="32"/>
        </w:rPr>
        <w:t xml:space="preserve">oordinator who must be notified in person 72 hours prior to the scheduled game.  Tournament games must be </w:t>
      </w:r>
      <w:r w:rsidRPr="00D85550">
        <w:rPr>
          <w:rFonts w:ascii="Calibri" w:hAnsi="Calibri"/>
          <w:color w:val="auto"/>
          <w:sz w:val="32"/>
          <w:szCs w:val="32"/>
        </w:rPr>
        <w:t>p</w:t>
      </w:r>
      <w:r w:rsidR="00BE3F42" w:rsidRPr="00D85550">
        <w:rPr>
          <w:rFonts w:ascii="Calibri" w:hAnsi="Calibri"/>
          <w:color w:val="auto"/>
          <w:sz w:val="32"/>
          <w:szCs w:val="32"/>
        </w:rPr>
        <w:t>l</w:t>
      </w:r>
      <w:r w:rsidRPr="00D85550">
        <w:rPr>
          <w:rFonts w:ascii="Calibri" w:hAnsi="Calibri"/>
          <w:color w:val="auto"/>
          <w:sz w:val="32"/>
          <w:szCs w:val="32"/>
        </w:rPr>
        <w:t>ayed</w:t>
      </w:r>
      <w:r w:rsidRPr="00D85550">
        <w:rPr>
          <w:rFonts w:ascii="Calibri" w:hAnsi="Calibri"/>
          <w:color w:val="FF0000"/>
          <w:sz w:val="32"/>
          <w:szCs w:val="32"/>
        </w:rPr>
        <w:t xml:space="preserve"> </w:t>
      </w:r>
      <w:r w:rsidRPr="00D85550">
        <w:rPr>
          <w:rFonts w:ascii="Calibri" w:hAnsi="Calibri"/>
          <w:sz w:val="32"/>
          <w:szCs w:val="32"/>
        </w:rPr>
        <w:t>as scheduled</w:t>
      </w:r>
      <w:r w:rsidR="00BC32D2" w:rsidRPr="00D85550">
        <w:rPr>
          <w:rFonts w:ascii="Calibri" w:hAnsi="Calibri"/>
          <w:sz w:val="32"/>
          <w:szCs w:val="32"/>
        </w:rPr>
        <w:t>.</w:t>
      </w:r>
    </w:p>
    <w:p w14:paraId="502854A7" w14:textId="38874534" w:rsidR="00762A47" w:rsidRPr="00D85550" w:rsidRDefault="00FC2C7C" w:rsidP="00762A47">
      <w:pPr>
        <w:rPr>
          <w:rFonts w:ascii="Calibri" w:hAnsi="Calibri"/>
          <w:bCs/>
          <w:sz w:val="32"/>
          <w:szCs w:val="32"/>
        </w:rPr>
      </w:pPr>
      <w:r w:rsidRPr="00D85550">
        <w:rPr>
          <w:rFonts w:ascii="Calibri" w:hAnsi="Calibri"/>
          <w:b/>
          <w:bCs/>
          <w:sz w:val="32"/>
          <w:szCs w:val="32"/>
        </w:rPr>
        <w:t xml:space="preserve">Article 9: </w:t>
      </w:r>
      <w:r w:rsidR="002C1B1D" w:rsidRPr="00D85550">
        <w:rPr>
          <w:rFonts w:ascii="Calibri" w:hAnsi="Calibri"/>
          <w:b/>
          <w:bCs/>
          <w:sz w:val="32"/>
          <w:szCs w:val="32"/>
        </w:rPr>
        <w:t>Inclement Weather</w:t>
      </w:r>
      <w:r w:rsidR="002C1B1D" w:rsidRPr="00D85550">
        <w:rPr>
          <w:rFonts w:ascii="Calibri" w:hAnsi="Calibri"/>
          <w:b/>
          <w:bCs/>
          <w:sz w:val="32"/>
          <w:szCs w:val="32"/>
        </w:rPr>
        <w:br/>
      </w:r>
      <w:r w:rsidR="002C1B1D" w:rsidRPr="00D85550">
        <w:rPr>
          <w:rFonts w:ascii="Calibri" w:hAnsi="Calibri"/>
          <w:bCs/>
          <w:sz w:val="32"/>
          <w:szCs w:val="32"/>
        </w:rPr>
        <w:t>During inclement weather, int</w:t>
      </w:r>
      <w:r w:rsidR="00270D58" w:rsidRPr="00D85550">
        <w:rPr>
          <w:rFonts w:ascii="Calibri" w:hAnsi="Calibri"/>
          <w:bCs/>
          <w:sz w:val="32"/>
          <w:szCs w:val="32"/>
        </w:rPr>
        <w:t>ramural</w:t>
      </w:r>
      <w:r w:rsidR="002C1B1D" w:rsidRPr="00D85550">
        <w:rPr>
          <w:rFonts w:ascii="Calibri" w:hAnsi="Calibri"/>
          <w:bCs/>
          <w:sz w:val="32"/>
          <w:szCs w:val="32"/>
        </w:rPr>
        <w:t xml:space="preserve"> sports activities may be delayed, postponed or canceled</w:t>
      </w:r>
      <w:del w:id="1" w:author="Ryan Shiemke" w:date="2026-06-09T08:10:00Z" w16du:dateUtc="2026-06-09T13:10:00Z">
        <w:r w:rsidR="002C1B1D" w:rsidRPr="00D85550" w:rsidDel="00D26B12">
          <w:rPr>
            <w:rFonts w:ascii="Calibri" w:hAnsi="Calibri"/>
            <w:bCs/>
            <w:sz w:val="32"/>
            <w:szCs w:val="32"/>
          </w:rPr>
          <w:delText xml:space="preserve">.  </w:delText>
        </w:r>
      </w:del>
      <w:ins w:id="2" w:author="Ryan Shiemke" w:date="2026-06-09T08:10:00Z" w16du:dateUtc="2026-06-09T13:10:00Z">
        <w:r w:rsidR="00D26B12" w:rsidRPr="00D85550">
          <w:rPr>
            <w:rFonts w:ascii="Calibri" w:hAnsi="Calibri"/>
            <w:bCs/>
            <w:sz w:val="32"/>
            <w:szCs w:val="32"/>
          </w:rPr>
          <w:t xml:space="preserve">. </w:t>
        </w:r>
      </w:ins>
      <w:r w:rsidR="002C1B1D" w:rsidRPr="00D85550">
        <w:rPr>
          <w:rFonts w:ascii="Calibri" w:hAnsi="Calibri"/>
          <w:bCs/>
          <w:sz w:val="32"/>
          <w:szCs w:val="32"/>
        </w:rPr>
        <w:t>The intramural sports staff will make every reasonable effort to inform participants of cancellations</w:t>
      </w:r>
      <w:del w:id="3" w:author="Ryan Shiemke" w:date="2026-06-09T08:10:00Z" w16du:dateUtc="2026-06-09T13:10:00Z">
        <w:r w:rsidR="002C1B1D" w:rsidRPr="00D85550" w:rsidDel="00D26B12">
          <w:rPr>
            <w:rFonts w:ascii="Calibri" w:hAnsi="Calibri"/>
            <w:bCs/>
            <w:sz w:val="32"/>
            <w:szCs w:val="32"/>
          </w:rPr>
          <w:delText xml:space="preserve">.  </w:delText>
        </w:r>
      </w:del>
      <w:ins w:id="4" w:author="Ryan Shiemke" w:date="2026-06-09T08:10:00Z" w16du:dateUtc="2026-06-09T13:10:00Z">
        <w:r w:rsidR="00D26B12" w:rsidRPr="00D85550">
          <w:rPr>
            <w:rFonts w:ascii="Calibri" w:hAnsi="Calibri"/>
            <w:bCs/>
            <w:sz w:val="32"/>
            <w:szCs w:val="32"/>
          </w:rPr>
          <w:t xml:space="preserve">. </w:t>
        </w:r>
      </w:ins>
    </w:p>
    <w:p w14:paraId="36445BBE" w14:textId="6F038BD1" w:rsidR="00762A47" w:rsidRPr="00D85550" w:rsidRDefault="00762A47" w:rsidP="00762A47">
      <w:pPr>
        <w:rPr>
          <w:rFonts w:ascii="Calibri" w:hAnsi="Calibri"/>
          <w:sz w:val="32"/>
          <w:szCs w:val="32"/>
        </w:rPr>
      </w:pPr>
      <w:r w:rsidRPr="00D85550">
        <w:rPr>
          <w:rFonts w:ascii="Calibri" w:hAnsi="Calibri"/>
          <w:sz w:val="32"/>
          <w:szCs w:val="32"/>
        </w:rPr>
        <w:t xml:space="preserve">If at any point during the contest there is a lightning strike and </w:t>
      </w:r>
      <w:r w:rsidR="00D26B12" w:rsidRPr="00D85550">
        <w:rPr>
          <w:rFonts w:ascii="Calibri" w:hAnsi="Calibri"/>
          <w:sz w:val="32"/>
          <w:szCs w:val="32"/>
        </w:rPr>
        <w:t>thunderclap</w:t>
      </w:r>
      <w:r w:rsidRPr="00D85550">
        <w:rPr>
          <w:rFonts w:ascii="Calibri" w:hAnsi="Calibri"/>
          <w:sz w:val="32"/>
          <w:szCs w:val="32"/>
        </w:rPr>
        <w:t xml:space="preserve"> separated by less than 30 seconds, games will be immediately halted and fields </w:t>
      </w:r>
      <w:r w:rsidR="00CF5895" w:rsidRPr="00D85550">
        <w:rPr>
          <w:rFonts w:ascii="Calibri" w:hAnsi="Calibri"/>
          <w:sz w:val="32"/>
          <w:szCs w:val="32"/>
        </w:rPr>
        <w:t>must</w:t>
      </w:r>
      <w:r w:rsidRPr="00D85550">
        <w:rPr>
          <w:rFonts w:ascii="Calibri" w:hAnsi="Calibri"/>
          <w:sz w:val="32"/>
          <w:szCs w:val="32"/>
        </w:rPr>
        <w:t xml:space="preserve"> be evacuated.  These games will be cancelled if they have not reached the minimum requirement for an official game (if they have, the games will be recorded as they stand). </w:t>
      </w:r>
    </w:p>
    <w:p w14:paraId="77805007" w14:textId="750D9973" w:rsidR="00FC0E89" w:rsidRPr="00D85550" w:rsidRDefault="002C1B1D" w:rsidP="00FC2C7C">
      <w:pPr>
        <w:pStyle w:val="BodyTextIndent"/>
        <w:ind w:left="0" w:firstLine="0"/>
        <w:rPr>
          <w:rFonts w:ascii="Calibri" w:hAnsi="Calibri"/>
          <w:b/>
          <w:bCs/>
          <w:sz w:val="32"/>
          <w:szCs w:val="32"/>
        </w:rPr>
      </w:pPr>
      <w:r w:rsidRPr="00D85550">
        <w:rPr>
          <w:rFonts w:ascii="Calibri" w:hAnsi="Calibri"/>
          <w:b/>
          <w:bCs/>
          <w:sz w:val="32"/>
          <w:szCs w:val="32"/>
        </w:rPr>
        <w:t xml:space="preserve">Article 10: Rescheduling due to </w:t>
      </w:r>
      <w:r w:rsidR="00FC2C7C" w:rsidRPr="00D85550">
        <w:rPr>
          <w:rFonts w:ascii="Calibri" w:hAnsi="Calibri"/>
          <w:b/>
          <w:bCs/>
          <w:sz w:val="32"/>
          <w:szCs w:val="32"/>
        </w:rPr>
        <w:t xml:space="preserve">Weather </w:t>
      </w:r>
      <w:r w:rsidR="00906704" w:rsidRPr="00D85550">
        <w:rPr>
          <w:rFonts w:ascii="Calibri" w:hAnsi="Calibri"/>
          <w:sz w:val="32"/>
          <w:szCs w:val="32"/>
        </w:rPr>
        <w:br/>
      </w:r>
      <w:r w:rsidR="00FC2C7C" w:rsidRPr="00D85550">
        <w:rPr>
          <w:rFonts w:ascii="Calibri" w:hAnsi="Calibri"/>
          <w:sz w:val="32"/>
          <w:szCs w:val="32"/>
        </w:rPr>
        <w:t>Games ca</w:t>
      </w:r>
      <w:r w:rsidR="0045164F" w:rsidRPr="00D85550">
        <w:rPr>
          <w:rFonts w:ascii="Calibri" w:hAnsi="Calibri"/>
          <w:sz w:val="32"/>
          <w:szCs w:val="32"/>
        </w:rPr>
        <w:t>ncelled due to poor field or weather related conditions</w:t>
      </w:r>
      <w:r w:rsidR="00FC2C7C" w:rsidRPr="00D85550">
        <w:rPr>
          <w:rFonts w:ascii="Calibri" w:hAnsi="Calibri"/>
          <w:sz w:val="32"/>
          <w:szCs w:val="32"/>
        </w:rPr>
        <w:t xml:space="preserve"> will be rescheduled at the discretion of the Intramural </w:t>
      </w:r>
      <w:r w:rsidR="00245AF7">
        <w:rPr>
          <w:rFonts w:ascii="Calibri" w:hAnsi="Calibri"/>
          <w:sz w:val="32"/>
          <w:szCs w:val="32"/>
        </w:rPr>
        <w:t xml:space="preserve">Sports </w:t>
      </w:r>
      <w:r w:rsidR="00245AF7">
        <w:rPr>
          <w:rFonts w:ascii="Calibri" w:hAnsi="Calibri"/>
          <w:sz w:val="32"/>
          <w:szCs w:val="32"/>
          <w:lang w:val="en-US"/>
        </w:rPr>
        <w:t>C</w:t>
      </w:r>
      <w:r w:rsidR="00FC2C7C" w:rsidRPr="00D85550">
        <w:rPr>
          <w:rFonts w:ascii="Calibri" w:hAnsi="Calibri"/>
          <w:sz w:val="32"/>
          <w:szCs w:val="32"/>
        </w:rPr>
        <w:t xml:space="preserve">oordinator. </w:t>
      </w:r>
      <w:r w:rsidR="0045164F" w:rsidRPr="00D85550">
        <w:rPr>
          <w:rFonts w:ascii="Calibri" w:hAnsi="Calibri"/>
          <w:sz w:val="32"/>
          <w:szCs w:val="32"/>
        </w:rPr>
        <w:t>If the game</w:t>
      </w:r>
      <w:r w:rsidR="00FC2C7C" w:rsidRPr="00D85550">
        <w:rPr>
          <w:rFonts w:ascii="Calibri" w:hAnsi="Calibri"/>
          <w:sz w:val="32"/>
          <w:szCs w:val="32"/>
        </w:rPr>
        <w:t xml:space="preserve"> cannot be rescheduled, the game will be recorded as no contest, meaning the game will be removed from team results</w:t>
      </w:r>
      <w:r w:rsidR="008C508D" w:rsidRPr="00D85550">
        <w:rPr>
          <w:rFonts w:ascii="Calibri" w:hAnsi="Calibri"/>
          <w:sz w:val="32"/>
          <w:szCs w:val="32"/>
        </w:rPr>
        <w:t>,</w:t>
      </w:r>
      <w:r w:rsidR="00FC2C7C" w:rsidRPr="00D85550">
        <w:rPr>
          <w:rFonts w:ascii="Calibri" w:hAnsi="Calibri"/>
          <w:sz w:val="32"/>
          <w:szCs w:val="32"/>
        </w:rPr>
        <w:t xml:space="preserve"> and neither te</w:t>
      </w:r>
      <w:r w:rsidR="00BC32D2" w:rsidRPr="00D85550">
        <w:rPr>
          <w:rFonts w:ascii="Calibri" w:hAnsi="Calibri"/>
          <w:sz w:val="32"/>
          <w:szCs w:val="32"/>
        </w:rPr>
        <w:t>am will receive a win or a loss</w:t>
      </w:r>
      <w:r w:rsidR="00FC2C7C" w:rsidRPr="00D85550">
        <w:rPr>
          <w:rFonts w:ascii="Calibri" w:hAnsi="Calibri"/>
          <w:sz w:val="32"/>
          <w:szCs w:val="32"/>
        </w:rPr>
        <w:t xml:space="preserve">.  </w:t>
      </w:r>
    </w:p>
    <w:p w14:paraId="108B0BBD" w14:textId="77777777" w:rsidR="008C49A1" w:rsidRPr="00D85550" w:rsidRDefault="008C49A1" w:rsidP="00FC2C7C">
      <w:pPr>
        <w:pStyle w:val="BodyTextIndent"/>
        <w:ind w:left="0" w:firstLine="0"/>
        <w:rPr>
          <w:rFonts w:ascii="Calibri" w:hAnsi="Calibri"/>
          <w:sz w:val="32"/>
          <w:szCs w:val="32"/>
        </w:rPr>
      </w:pPr>
    </w:p>
    <w:p w14:paraId="414E1A6A" w14:textId="77777777" w:rsidR="008C49A1" w:rsidRPr="00D85550" w:rsidRDefault="008C49A1" w:rsidP="008C49A1">
      <w:pPr>
        <w:pStyle w:val="BodyTextIndent"/>
        <w:ind w:left="0" w:firstLine="0"/>
        <w:jc w:val="center"/>
        <w:rPr>
          <w:noProof/>
        </w:rPr>
      </w:pPr>
    </w:p>
    <w:p w14:paraId="6C583CA8" w14:textId="77777777" w:rsidR="00335A10" w:rsidRPr="00D85550" w:rsidRDefault="00335A10" w:rsidP="008C49A1">
      <w:pPr>
        <w:pStyle w:val="BodyTextIndent"/>
        <w:ind w:left="0" w:firstLine="0"/>
        <w:jc w:val="center"/>
        <w:rPr>
          <w:noProof/>
        </w:rPr>
      </w:pPr>
    </w:p>
    <w:p w14:paraId="101BE54E" w14:textId="77777777" w:rsidR="00335A10" w:rsidRPr="00D85550" w:rsidRDefault="00335A10" w:rsidP="008C49A1">
      <w:pPr>
        <w:pStyle w:val="BodyTextIndent"/>
        <w:ind w:left="0" w:firstLine="0"/>
        <w:jc w:val="center"/>
        <w:rPr>
          <w:noProof/>
        </w:rPr>
      </w:pPr>
    </w:p>
    <w:p w14:paraId="1938A6F2" w14:textId="77777777" w:rsidR="00335A10" w:rsidRPr="00D85550" w:rsidRDefault="00335A10" w:rsidP="008C49A1">
      <w:pPr>
        <w:pStyle w:val="BodyTextIndent"/>
        <w:ind w:left="0" w:firstLine="0"/>
        <w:jc w:val="center"/>
        <w:rPr>
          <w:noProof/>
        </w:rPr>
      </w:pPr>
    </w:p>
    <w:p w14:paraId="2D6961F0" w14:textId="77777777" w:rsidR="00335A10" w:rsidRPr="00D85550" w:rsidRDefault="00335A10" w:rsidP="008C49A1">
      <w:pPr>
        <w:pStyle w:val="BodyTextIndent"/>
        <w:ind w:left="0" w:firstLine="0"/>
        <w:jc w:val="center"/>
        <w:rPr>
          <w:noProof/>
        </w:rPr>
      </w:pPr>
    </w:p>
    <w:p w14:paraId="3EDF0DBA" w14:textId="77777777" w:rsidR="00335A10" w:rsidRPr="00D85550" w:rsidRDefault="00335A10" w:rsidP="008C49A1">
      <w:pPr>
        <w:pStyle w:val="BodyTextIndent"/>
        <w:ind w:left="0" w:firstLine="0"/>
        <w:jc w:val="center"/>
        <w:rPr>
          <w:noProof/>
        </w:rPr>
      </w:pPr>
    </w:p>
    <w:p w14:paraId="0E1E74BC" w14:textId="77777777" w:rsidR="00335A10" w:rsidRPr="00D85550" w:rsidRDefault="00335A10" w:rsidP="008C49A1">
      <w:pPr>
        <w:pStyle w:val="BodyTextIndent"/>
        <w:ind w:left="0" w:firstLine="0"/>
        <w:jc w:val="center"/>
        <w:rPr>
          <w:noProof/>
        </w:rPr>
      </w:pPr>
    </w:p>
    <w:p w14:paraId="417113CF" w14:textId="77777777" w:rsidR="00335A10" w:rsidRPr="00D85550" w:rsidRDefault="00335A10" w:rsidP="008C49A1">
      <w:pPr>
        <w:pStyle w:val="BodyTextIndent"/>
        <w:ind w:left="0" w:firstLine="0"/>
        <w:jc w:val="center"/>
        <w:rPr>
          <w:noProof/>
        </w:rPr>
      </w:pPr>
    </w:p>
    <w:p w14:paraId="2A11B8ED" w14:textId="77777777" w:rsidR="00335A10" w:rsidRPr="00D85550" w:rsidRDefault="00335A10" w:rsidP="008C49A1">
      <w:pPr>
        <w:pStyle w:val="BodyTextIndent"/>
        <w:ind w:left="0" w:firstLine="0"/>
        <w:jc w:val="center"/>
        <w:rPr>
          <w:noProof/>
        </w:rPr>
      </w:pPr>
    </w:p>
    <w:p w14:paraId="04F035F1" w14:textId="77777777" w:rsidR="00335A10" w:rsidRPr="00D85550" w:rsidRDefault="00335A10" w:rsidP="008C49A1">
      <w:pPr>
        <w:pStyle w:val="BodyTextIndent"/>
        <w:ind w:left="0" w:firstLine="0"/>
        <w:jc w:val="center"/>
        <w:rPr>
          <w:noProof/>
        </w:rPr>
      </w:pPr>
    </w:p>
    <w:p w14:paraId="0E5209DD" w14:textId="77777777" w:rsidR="00335A10" w:rsidRPr="00D85550" w:rsidRDefault="00335A10" w:rsidP="008C49A1">
      <w:pPr>
        <w:pStyle w:val="BodyTextIndent"/>
        <w:ind w:left="0" w:firstLine="0"/>
        <w:jc w:val="center"/>
        <w:rPr>
          <w:noProof/>
        </w:rPr>
      </w:pPr>
    </w:p>
    <w:p w14:paraId="18CB4CB0" w14:textId="334C47B6" w:rsidR="00FC2C7C" w:rsidRPr="00D85550" w:rsidRDefault="00E62260" w:rsidP="00FC2C7C">
      <w:pPr>
        <w:pStyle w:val="BodyTextIndent"/>
        <w:ind w:left="0" w:firstLine="0"/>
        <w:jc w:val="both"/>
        <w:rPr>
          <w:rFonts w:ascii="Calibri" w:hAnsi="Calibri"/>
          <w:color w:val="FFFFFF"/>
          <w:sz w:val="32"/>
          <w:szCs w:val="32"/>
        </w:rPr>
      </w:pPr>
      <w:r w:rsidRPr="00A546F0">
        <w:rPr>
          <w:rFonts w:ascii="Calibri" w:hAnsi="Calibri"/>
          <w:b/>
          <w:bCs/>
          <w:sz w:val="27"/>
          <w:szCs w:val="27"/>
          <w:highlight w:val="black"/>
        </w:rPr>
        <w:lastRenderedPageBreak/>
        <w:t>.</w:t>
      </w:r>
      <w:r w:rsidRPr="00E62260">
        <w:rPr>
          <w:rFonts w:ascii="Calibri" w:hAnsi="Calibri"/>
          <w:b/>
          <w:color w:val="FFFFFF"/>
          <w:sz w:val="32"/>
          <w:szCs w:val="32"/>
          <w:highlight w:val="black"/>
        </w:rPr>
        <w:t>Section 5: Registration</w:t>
      </w:r>
      <w:r w:rsidRPr="00E62260">
        <w:rPr>
          <w:rFonts w:ascii="Calibri" w:hAnsi="Calibri"/>
          <w:color w:val="auto"/>
          <w:sz w:val="32"/>
          <w:szCs w:val="32"/>
          <w:highlight w:val="black"/>
        </w:rPr>
        <w:t xml:space="preserve">__......        </w:t>
      </w:r>
      <w:r w:rsidR="00FC2C7C" w:rsidRPr="00E62260">
        <w:rPr>
          <w:rFonts w:ascii="Calibri" w:hAnsi="Calibri"/>
          <w:b/>
          <w:color w:val="FFFFFF"/>
          <w:sz w:val="32"/>
          <w:szCs w:val="32"/>
        </w:rPr>
        <w:t>Section</w:t>
      </w:r>
      <w:r w:rsidR="00FC2C7C" w:rsidRPr="00D85550">
        <w:rPr>
          <w:rFonts w:ascii="Calibri" w:hAnsi="Calibri"/>
          <w:b/>
          <w:color w:val="FFFFFF"/>
          <w:sz w:val="32"/>
          <w:szCs w:val="32"/>
        </w:rPr>
        <w:t xml:space="preserve"> 5: Reg</w:t>
      </w:r>
      <w:r>
        <w:rPr>
          <w:rFonts w:ascii="Calibri" w:hAnsi="Calibri"/>
          <w:b/>
          <w:color w:val="FFFFFF"/>
          <w:sz w:val="32"/>
          <w:szCs w:val="32"/>
        </w:rPr>
        <w:t xml:space="preserve">  </w:t>
      </w:r>
      <w:r w:rsidR="00FC2C7C" w:rsidRPr="00D85550">
        <w:rPr>
          <w:rFonts w:ascii="Calibri" w:hAnsi="Calibri"/>
          <w:b/>
          <w:color w:val="FFFFFF"/>
          <w:sz w:val="32"/>
          <w:szCs w:val="32"/>
        </w:rPr>
        <w:t>ration</w:t>
      </w:r>
      <w:r>
        <w:rPr>
          <w:rFonts w:ascii="Calibri" w:hAnsi="Calibri"/>
          <w:b/>
          <w:color w:val="FFFFFF"/>
          <w:sz w:val="32"/>
          <w:szCs w:val="32"/>
        </w:rPr>
        <w:t xml:space="preserve">       </w:t>
      </w:r>
      <w:r w:rsidR="0045164F" w:rsidRPr="00D85550">
        <w:rPr>
          <w:rFonts w:ascii="Calibri" w:hAnsi="Calibri"/>
          <w:b/>
          <w:color w:val="auto"/>
          <w:sz w:val="32"/>
          <w:szCs w:val="32"/>
        </w:rPr>
        <w:t>Participant Handbook [</w:t>
      </w:r>
      <w:r w:rsidR="008C49A1" w:rsidRPr="00D85550">
        <w:rPr>
          <w:rFonts w:ascii="Calibri" w:hAnsi="Calibri"/>
          <w:b/>
          <w:color w:val="auto"/>
          <w:sz w:val="32"/>
          <w:szCs w:val="32"/>
        </w:rPr>
        <w:t>8</w:t>
      </w:r>
      <w:r w:rsidR="0045164F" w:rsidRPr="00D85550">
        <w:rPr>
          <w:rFonts w:ascii="Calibri" w:hAnsi="Calibri"/>
          <w:b/>
          <w:color w:val="auto"/>
          <w:sz w:val="32"/>
          <w:szCs w:val="32"/>
        </w:rPr>
        <w:t>]</w:t>
      </w:r>
      <w:r w:rsidR="0045164F" w:rsidRPr="00D85550">
        <w:rPr>
          <w:rFonts w:ascii="Calibri" w:hAnsi="Calibri"/>
          <w:color w:val="auto"/>
          <w:sz w:val="32"/>
          <w:szCs w:val="32"/>
        </w:rPr>
        <w:t xml:space="preserve">  </w:t>
      </w:r>
      <w:r w:rsidR="00314146" w:rsidRPr="00D85550">
        <w:rPr>
          <w:rFonts w:ascii="Calibri" w:hAnsi="Calibri"/>
          <w:color w:val="auto"/>
          <w:sz w:val="32"/>
          <w:szCs w:val="32"/>
        </w:rPr>
        <w:t xml:space="preserve">              </w:t>
      </w:r>
    </w:p>
    <w:p w14:paraId="4A49AA2B" w14:textId="77777777" w:rsidR="00FC2C7C" w:rsidRPr="00D85550" w:rsidRDefault="00FC2C7C" w:rsidP="00FC2C7C">
      <w:pPr>
        <w:pStyle w:val="BodyTextIndent"/>
        <w:ind w:left="0" w:firstLine="0"/>
        <w:rPr>
          <w:rFonts w:ascii="Calibri" w:hAnsi="Calibri"/>
          <w:color w:val="FFFFFF"/>
          <w:sz w:val="32"/>
          <w:szCs w:val="32"/>
        </w:rPr>
      </w:pPr>
      <w:r w:rsidRPr="00D85550">
        <w:rPr>
          <w:rFonts w:ascii="Calibri" w:hAnsi="Calibri"/>
          <w:b/>
          <w:sz w:val="32"/>
          <w:szCs w:val="32"/>
        </w:rPr>
        <w:t>Article 1: Online Registration</w:t>
      </w:r>
      <w:r w:rsidRPr="00D85550">
        <w:rPr>
          <w:rFonts w:ascii="Calibri" w:hAnsi="Calibri"/>
          <w:color w:val="FFFFFF"/>
          <w:sz w:val="32"/>
          <w:szCs w:val="32"/>
        </w:rPr>
        <w:br/>
      </w:r>
      <w:r w:rsidRPr="00D85550">
        <w:rPr>
          <w:rFonts w:ascii="Calibri" w:hAnsi="Calibri"/>
          <w:sz w:val="32"/>
          <w:szCs w:val="32"/>
        </w:rPr>
        <w:t xml:space="preserve">In order to add a team, join a team, or sign up as a free agent, you must first register online at </w:t>
      </w:r>
      <w:hyperlink r:id="rId16" w:history="1">
        <w:r w:rsidR="008C508D" w:rsidRPr="00D85550">
          <w:rPr>
            <w:rStyle w:val="Hyperlink"/>
            <w:rFonts w:ascii="Calibri" w:hAnsi="Calibri"/>
            <w:sz w:val="32"/>
            <w:szCs w:val="32"/>
          </w:rPr>
          <w:t>www.imleagues.com/usm</w:t>
        </w:r>
      </w:hyperlink>
      <w:r w:rsidRPr="00D85550">
        <w:rPr>
          <w:rFonts w:ascii="Calibri" w:hAnsi="Calibri"/>
          <w:sz w:val="32"/>
          <w:szCs w:val="32"/>
        </w:rPr>
        <w:t xml:space="preserve">.  </w:t>
      </w:r>
    </w:p>
    <w:p w14:paraId="0712103C" w14:textId="77777777" w:rsidR="00FC2C7C" w:rsidRPr="00D85550" w:rsidRDefault="00FC2C7C" w:rsidP="00FC2C7C">
      <w:pPr>
        <w:pStyle w:val="BodyTextIndent"/>
        <w:tabs>
          <w:tab w:val="left" w:pos="0"/>
        </w:tabs>
        <w:spacing w:after="140" w:line="168" w:lineRule="auto"/>
        <w:ind w:left="0" w:firstLine="0"/>
        <w:rPr>
          <w:rFonts w:ascii="Calibri" w:hAnsi="Calibri"/>
          <w:b/>
          <w:sz w:val="32"/>
          <w:szCs w:val="32"/>
        </w:rPr>
      </w:pPr>
      <w:r w:rsidRPr="00D85550">
        <w:rPr>
          <w:rFonts w:ascii="Calibri" w:hAnsi="Calibri"/>
          <w:b/>
          <w:sz w:val="32"/>
          <w:szCs w:val="32"/>
        </w:rPr>
        <w:t>Article 2: New Participants</w:t>
      </w:r>
    </w:p>
    <w:p w14:paraId="5B0594C1" w14:textId="77777777" w:rsidR="00FC2C7C" w:rsidRPr="00D85550" w:rsidRDefault="008C508D" w:rsidP="00FC2C7C">
      <w:pPr>
        <w:pStyle w:val="BodyTextIndent"/>
        <w:numPr>
          <w:ilvl w:val="0"/>
          <w:numId w:val="20"/>
        </w:numPr>
        <w:tabs>
          <w:tab w:val="left" w:pos="0"/>
        </w:tabs>
        <w:spacing w:after="140" w:line="168" w:lineRule="auto"/>
        <w:rPr>
          <w:rFonts w:ascii="Calibri" w:hAnsi="Calibri"/>
          <w:sz w:val="32"/>
          <w:szCs w:val="32"/>
        </w:rPr>
      </w:pPr>
      <w:r w:rsidRPr="00D85550">
        <w:rPr>
          <w:rFonts w:ascii="Calibri" w:hAnsi="Calibri"/>
          <w:sz w:val="32"/>
          <w:szCs w:val="32"/>
        </w:rPr>
        <w:t>Click on Create an A</w:t>
      </w:r>
      <w:r w:rsidR="00FC2C7C" w:rsidRPr="00D85550">
        <w:rPr>
          <w:rFonts w:ascii="Calibri" w:hAnsi="Calibri"/>
          <w:sz w:val="32"/>
          <w:szCs w:val="32"/>
        </w:rPr>
        <w:t>ccount in the right</w:t>
      </w:r>
      <w:r w:rsidRPr="00D85550">
        <w:rPr>
          <w:rFonts w:ascii="Calibri" w:hAnsi="Calibri"/>
          <w:sz w:val="32"/>
          <w:szCs w:val="32"/>
        </w:rPr>
        <w:t>-hand</w:t>
      </w:r>
      <w:r w:rsidR="00FC2C7C" w:rsidRPr="00D85550">
        <w:rPr>
          <w:rFonts w:ascii="Calibri" w:hAnsi="Calibri"/>
          <w:sz w:val="32"/>
          <w:szCs w:val="32"/>
        </w:rPr>
        <w:t xml:space="preserve"> corner of the page.</w:t>
      </w:r>
    </w:p>
    <w:p w14:paraId="00288A7B" w14:textId="77777777" w:rsidR="00FC2C7C" w:rsidRPr="00D85550" w:rsidRDefault="00FC2C7C" w:rsidP="00FC2C7C">
      <w:pPr>
        <w:pStyle w:val="BodyTextIndent"/>
        <w:numPr>
          <w:ilvl w:val="0"/>
          <w:numId w:val="20"/>
        </w:numPr>
        <w:tabs>
          <w:tab w:val="left" w:pos="0"/>
        </w:tabs>
        <w:spacing w:after="140" w:line="168" w:lineRule="auto"/>
        <w:rPr>
          <w:rFonts w:ascii="Calibri" w:hAnsi="Calibri"/>
          <w:sz w:val="32"/>
          <w:szCs w:val="32"/>
        </w:rPr>
      </w:pPr>
      <w:r w:rsidRPr="00D85550">
        <w:rPr>
          <w:rFonts w:ascii="Calibri" w:hAnsi="Calibri"/>
          <w:sz w:val="32"/>
          <w:szCs w:val="32"/>
        </w:rPr>
        <w:t>Fill in all requested information.</w:t>
      </w:r>
    </w:p>
    <w:p w14:paraId="2E554669" w14:textId="77777777" w:rsidR="00FC2C7C" w:rsidRPr="00D85550" w:rsidRDefault="00FC2C7C" w:rsidP="00FC2C7C">
      <w:pPr>
        <w:pStyle w:val="BodyTextIndent"/>
        <w:numPr>
          <w:ilvl w:val="0"/>
          <w:numId w:val="20"/>
        </w:numPr>
        <w:tabs>
          <w:tab w:val="left" w:pos="0"/>
        </w:tabs>
        <w:spacing w:after="140" w:line="168" w:lineRule="auto"/>
        <w:rPr>
          <w:rFonts w:ascii="Calibri" w:hAnsi="Calibri"/>
          <w:sz w:val="32"/>
          <w:szCs w:val="32"/>
        </w:rPr>
      </w:pPr>
      <w:r w:rsidRPr="00D85550">
        <w:rPr>
          <w:rFonts w:ascii="Calibri" w:hAnsi="Calibri"/>
          <w:sz w:val="32"/>
          <w:szCs w:val="32"/>
        </w:rPr>
        <w:t>Click on the Sign Up button at the bottom of the page</w:t>
      </w:r>
      <w:r w:rsidR="008C508D" w:rsidRPr="00D85550">
        <w:rPr>
          <w:rFonts w:ascii="Calibri" w:hAnsi="Calibri"/>
          <w:sz w:val="32"/>
          <w:szCs w:val="32"/>
        </w:rPr>
        <w:t>.</w:t>
      </w:r>
    </w:p>
    <w:p w14:paraId="187AE6B1" w14:textId="77777777" w:rsidR="00FC2C7C" w:rsidRPr="00D85550" w:rsidRDefault="00FC2C7C" w:rsidP="00FC2C7C">
      <w:pPr>
        <w:pStyle w:val="BodyTextIndent"/>
        <w:numPr>
          <w:ilvl w:val="0"/>
          <w:numId w:val="20"/>
        </w:numPr>
        <w:tabs>
          <w:tab w:val="left" w:pos="0"/>
        </w:tabs>
        <w:spacing w:after="140" w:line="168" w:lineRule="auto"/>
        <w:rPr>
          <w:rFonts w:ascii="Calibri" w:hAnsi="Calibri"/>
          <w:sz w:val="32"/>
          <w:szCs w:val="32"/>
        </w:rPr>
      </w:pPr>
      <w:r w:rsidRPr="00D85550">
        <w:rPr>
          <w:rFonts w:ascii="Calibri" w:hAnsi="Calibri"/>
          <w:sz w:val="32"/>
          <w:szCs w:val="32"/>
        </w:rPr>
        <w:t>You should be signed in. If not, click on Sign In at the top right corner of the page and fill out your information.</w:t>
      </w:r>
    </w:p>
    <w:p w14:paraId="3DF0CD2C" w14:textId="77777777" w:rsidR="00FC2C7C" w:rsidRPr="00D85550" w:rsidRDefault="00FC2C7C" w:rsidP="00FC2C7C">
      <w:pPr>
        <w:pStyle w:val="BodyTextIndent"/>
        <w:tabs>
          <w:tab w:val="left" w:pos="0"/>
        </w:tabs>
        <w:spacing w:after="140" w:line="168" w:lineRule="auto"/>
        <w:ind w:left="0" w:firstLine="0"/>
        <w:rPr>
          <w:rFonts w:ascii="Calibri" w:hAnsi="Calibri"/>
          <w:sz w:val="32"/>
          <w:szCs w:val="32"/>
        </w:rPr>
      </w:pPr>
      <w:r w:rsidRPr="00D85550">
        <w:rPr>
          <w:rFonts w:ascii="Calibri" w:hAnsi="Calibri"/>
          <w:b/>
          <w:sz w:val="32"/>
          <w:szCs w:val="32"/>
        </w:rPr>
        <w:t>Article 3: Returning Participant</w:t>
      </w:r>
      <w:r w:rsidRPr="00D85550">
        <w:rPr>
          <w:rFonts w:ascii="Calibri" w:hAnsi="Calibri"/>
          <w:sz w:val="32"/>
          <w:szCs w:val="32"/>
        </w:rPr>
        <w:br/>
        <w:t xml:space="preserve">For returning participants, visit </w:t>
      </w:r>
      <w:hyperlink r:id="rId17" w:history="1">
        <w:r w:rsidR="003F3854" w:rsidRPr="00D85550">
          <w:rPr>
            <w:rStyle w:val="Hyperlink"/>
            <w:rFonts w:ascii="Calibri" w:hAnsi="Calibri"/>
            <w:sz w:val="32"/>
            <w:szCs w:val="32"/>
          </w:rPr>
          <w:t>www.imleagues.com/usm</w:t>
        </w:r>
      </w:hyperlink>
      <w:r w:rsidRPr="00D85550">
        <w:rPr>
          <w:rFonts w:ascii="Calibri" w:hAnsi="Calibri"/>
          <w:sz w:val="32"/>
          <w:szCs w:val="32"/>
        </w:rPr>
        <w:t xml:space="preserve"> and follow the directions below:</w:t>
      </w:r>
    </w:p>
    <w:p w14:paraId="59FBE5A7" w14:textId="77777777" w:rsidR="00FC2C7C" w:rsidRPr="00D85550" w:rsidRDefault="00FC2C7C" w:rsidP="00FC2C7C">
      <w:pPr>
        <w:pStyle w:val="BodyTextIndent"/>
        <w:numPr>
          <w:ilvl w:val="0"/>
          <w:numId w:val="22"/>
        </w:numPr>
        <w:tabs>
          <w:tab w:val="left" w:pos="0"/>
        </w:tabs>
        <w:spacing w:after="140" w:line="168" w:lineRule="auto"/>
        <w:rPr>
          <w:rFonts w:ascii="Calibri" w:hAnsi="Calibri"/>
          <w:sz w:val="32"/>
          <w:szCs w:val="32"/>
        </w:rPr>
      </w:pPr>
      <w:r w:rsidRPr="00D85550">
        <w:rPr>
          <w:rFonts w:ascii="Calibri" w:hAnsi="Calibri"/>
          <w:sz w:val="32"/>
          <w:szCs w:val="32"/>
        </w:rPr>
        <w:t>Click on the Sign In link at the top right</w:t>
      </w:r>
      <w:r w:rsidR="003F3854" w:rsidRPr="00D85550">
        <w:rPr>
          <w:rFonts w:ascii="Calibri" w:hAnsi="Calibri"/>
          <w:sz w:val="32"/>
          <w:szCs w:val="32"/>
        </w:rPr>
        <w:t>-hand corner of the page</w:t>
      </w:r>
      <w:r w:rsidRPr="00D85550">
        <w:rPr>
          <w:rFonts w:ascii="Calibri" w:hAnsi="Calibri"/>
          <w:sz w:val="32"/>
          <w:szCs w:val="32"/>
        </w:rPr>
        <w:t xml:space="preserve"> and enter your information.</w:t>
      </w:r>
    </w:p>
    <w:p w14:paraId="2FA61B40" w14:textId="77777777" w:rsidR="00FC2C7C" w:rsidRPr="00D85550" w:rsidRDefault="00FC2C7C" w:rsidP="00FC2C7C">
      <w:pPr>
        <w:pStyle w:val="BodyTextIndent"/>
        <w:numPr>
          <w:ilvl w:val="0"/>
          <w:numId w:val="22"/>
        </w:numPr>
        <w:tabs>
          <w:tab w:val="left" w:pos="0"/>
        </w:tabs>
        <w:spacing w:after="140" w:line="168" w:lineRule="auto"/>
        <w:rPr>
          <w:rFonts w:ascii="Calibri" w:hAnsi="Calibri"/>
          <w:sz w:val="32"/>
          <w:szCs w:val="32"/>
        </w:rPr>
      </w:pPr>
      <w:r w:rsidRPr="00D85550">
        <w:rPr>
          <w:rFonts w:ascii="Calibri" w:hAnsi="Calibri"/>
          <w:sz w:val="32"/>
          <w:szCs w:val="32"/>
        </w:rPr>
        <w:t>Click on the Sports tab.</w:t>
      </w:r>
    </w:p>
    <w:p w14:paraId="12702917" w14:textId="77777777" w:rsidR="00FC2C7C" w:rsidRPr="00D85550" w:rsidRDefault="00FC2C7C" w:rsidP="00FC2C7C">
      <w:pPr>
        <w:pStyle w:val="BodyTextIndent"/>
        <w:tabs>
          <w:tab w:val="left" w:pos="0"/>
        </w:tabs>
        <w:spacing w:after="140" w:line="168" w:lineRule="auto"/>
        <w:rPr>
          <w:rFonts w:ascii="Calibri" w:hAnsi="Calibri"/>
          <w:b/>
          <w:sz w:val="32"/>
          <w:szCs w:val="32"/>
        </w:rPr>
      </w:pPr>
      <w:r w:rsidRPr="00D85550">
        <w:rPr>
          <w:rFonts w:ascii="Calibri" w:hAnsi="Calibri"/>
          <w:b/>
          <w:sz w:val="32"/>
          <w:szCs w:val="32"/>
        </w:rPr>
        <w:t>Article 4: To Create a Team</w:t>
      </w:r>
    </w:p>
    <w:p w14:paraId="73E50BBA" w14:textId="77777777" w:rsidR="00FC2C7C" w:rsidRPr="00D85550" w:rsidRDefault="00FC2C7C" w:rsidP="00FC2C7C">
      <w:pPr>
        <w:pStyle w:val="BodyTextIndent"/>
        <w:numPr>
          <w:ilvl w:val="0"/>
          <w:numId w:val="23"/>
        </w:numPr>
        <w:tabs>
          <w:tab w:val="left" w:pos="0"/>
        </w:tabs>
        <w:spacing w:after="140" w:line="168" w:lineRule="auto"/>
        <w:rPr>
          <w:rFonts w:ascii="Calibri" w:hAnsi="Calibri"/>
          <w:sz w:val="32"/>
          <w:szCs w:val="32"/>
        </w:rPr>
      </w:pPr>
      <w:r w:rsidRPr="00D85550">
        <w:rPr>
          <w:rFonts w:ascii="Calibri" w:hAnsi="Calibri"/>
          <w:sz w:val="32"/>
          <w:szCs w:val="32"/>
        </w:rPr>
        <w:t>Click on the icon labeled Create a Team.</w:t>
      </w:r>
    </w:p>
    <w:p w14:paraId="34FFDD80" w14:textId="77777777" w:rsidR="00FC2C7C" w:rsidRPr="00D85550" w:rsidRDefault="00FC2C7C" w:rsidP="00FC2C7C">
      <w:pPr>
        <w:pStyle w:val="BodyTextIndent"/>
        <w:numPr>
          <w:ilvl w:val="0"/>
          <w:numId w:val="23"/>
        </w:numPr>
        <w:tabs>
          <w:tab w:val="left" w:pos="0"/>
        </w:tabs>
        <w:spacing w:after="140" w:line="168" w:lineRule="auto"/>
        <w:rPr>
          <w:rFonts w:ascii="Calibri" w:hAnsi="Calibri"/>
          <w:sz w:val="32"/>
          <w:szCs w:val="32"/>
        </w:rPr>
      </w:pPr>
      <w:r w:rsidRPr="00D85550">
        <w:rPr>
          <w:rFonts w:ascii="Calibri" w:hAnsi="Calibri"/>
          <w:sz w:val="32"/>
          <w:szCs w:val="32"/>
        </w:rPr>
        <w:t>Click on the division within the proper league and enter you</w:t>
      </w:r>
      <w:r w:rsidR="000360D3" w:rsidRPr="00D85550">
        <w:rPr>
          <w:rFonts w:ascii="Calibri" w:hAnsi="Calibri"/>
          <w:sz w:val="32"/>
          <w:szCs w:val="32"/>
        </w:rPr>
        <w:t>r</w:t>
      </w:r>
      <w:r w:rsidRPr="00D85550">
        <w:rPr>
          <w:rFonts w:ascii="Calibri" w:hAnsi="Calibri"/>
          <w:sz w:val="32"/>
          <w:szCs w:val="32"/>
        </w:rPr>
        <w:t xml:space="preserve"> team name and password.  You need to enter a password to enter a team.  </w:t>
      </w:r>
    </w:p>
    <w:p w14:paraId="56E145F3" w14:textId="77777777" w:rsidR="00FC2C7C" w:rsidRPr="00D85550" w:rsidRDefault="00FC2C7C" w:rsidP="00FC2C7C">
      <w:pPr>
        <w:pStyle w:val="BodyTextIndent"/>
        <w:numPr>
          <w:ilvl w:val="0"/>
          <w:numId w:val="23"/>
        </w:numPr>
        <w:tabs>
          <w:tab w:val="left" w:pos="0"/>
        </w:tabs>
        <w:spacing w:after="140" w:line="168" w:lineRule="auto"/>
        <w:rPr>
          <w:rFonts w:ascii="Calibri" w:hAnsi="Calibri"/>
          <w:sz w:val="32"/>
          <w:szCs w:val="32"/>
        </w:rPr>
      </w:pPr>
      <w:r w:rsidRPr="00D85550">
        <w:rPr>
          <w:rFonts w:ascii="Calibri" w:hAnsi="Calibri"/>
          <w:sz w:val="32"/>
          <w:szCs w:val="32"/>
        </w:rPr>
        <w:t>Click Add Team.</w:t>
      </w:r>
    </w:p>
    <w:p w14:paraId="1B455BF0" w14:textId="77777777" w:rsidR="00FC2C7C" w:rsidRPr="00D85550" w:rsidRDefault="00FC2C7C" w:rsidP="00FC2C7C">
      <w:pPr>
        <w:pStyle w:val="BodyTextIndent"/>
        <w:numPr>
          <w:ilvl w:val="0"/>
          <w:numId w:val="23"/>
        </w:numPr>
        <w:tabs>
          <w:tab w:val="left" w:pos="0"/>
        </w:tabs>
        <w:spacing w:after="140" w:line="168" w:lineRule="auto"/>
        <w:rPr>
          <w:rFonts w:ascii="Calibri" w:hAnsi="Calibri"/>
          <w:sz w:val="32"/>
          <w:szCs w:val="32"/>
        </w:rPr>
      </w:pPr>
      <w:r w:rsidRPr="00D85550">
        <w:rPr>
          <w:rFonts w:ascii="Calibri" w:hAnsi="Calibri"/>
          <w:sz w:val="32"/>
          <w:szCs w:val="32"/>
        </w:rPr>
        <w:t xml:space="preserve">You will then be shown the teams for which you are a captain. </w:t>
      </w:r>
    </w:p>
    <w:p w14:paraId="4EE4C5CD" w14:textId="77777777" w:rsidR="0045164F" w:rsidRPr="00D85550" w:rsidRDefault="000110D8" w:rsidP="00FC2C7C">
      <w:pPr>
        <w:pStyle w:val="BodyTextIndent"/>
        <w:tabs>
          <w:tab w:val="left" w:pos="0"/>
        </w:tabs>
        <w:spacing w:after="140" w:line="168" w:lineRule="auto"/>
        <w:rPr>
          <w:rFonts w:ascii="Calibri" w:hAnsi="Calibri"/>
          <w:b/>
          <w:color w:val="auto"/>
          <w:sz w:val="32"/>
          <w:szCs w:val="32"/>
        </w:rPr>
      </w:pPr>
      <w:r w:rsidRPr="00D85550">
        <w:rPr>
          <w:noProof/>
          <w:lang w:val="en-US" w:eastAsia="en-US"/>
        </w:rPr>
        <w:drawing>
          <wp:inline distT="0" distB="0" distL="0" distR="0" wp14:anchorId="214A02C7" wp14:editId="762115F7">
            <wp:extent cx="4429125" cy="3895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l="2827" t="2208" r="11641" b="3973"/>
                    <a:stretch>
                      <a:fillRect/>
                    </a:stretch>
                  </pic:blipFill>
                  <pic:spPr bwMode="auto">
                    <a:xfrm>
                      <a:off x="0" y="0"/>
                      <a:ext cx="4429125" cy="3895725"/>
                    </a:xfrm>
                    <a:prstGeom prst="rect">
                      <a:avLst/>
                    </a:prstGeom>
                    <a:noFill/>
                    <a:ln>
                      <a:noFill/>
                    </a:ln>
                  </pic:spPr>
                </pic:pic>
              </a:graphicData>
            </a:graphic>
          </wp:inline>
        </w:drawing>
      </w:r>
      <w:r w:rsidR="00314146" w:rsidRPr="00D85550">
        <w:rPr>
          <w:rFonts w:ascii="Calibri" w:hAnsi="Calibri"/>
          <w:b/>
          <w:color w:val="auto"/>
          <w:sz w:val="32"/>
          <w:szCs w:val="32"/>
        </w:rPr>
        <w:tab/>
      </w:r>
      <w:r w:rsidR="00314146" w:rsidRPr="00D85550">
        <w:rPr>
          <w:rFonts w:ascii="Calibri" w:hAnsi="Calibri"/>
          <w:b/>
          <w:color w:val="auto"/>
          <w:sz w:val="32"/>
          <w:szCs w:val="32"/>
        </w:rPr>
        <w:tab/>
      </w:r>
    </w:p>
    <w:p w14:paraId="39852B7B" w14:textId="77777777" w:rsidR="00DC1DE0" w:rsidRPr="00D85550" w:rsidRDefault="00DC1DE0" w:rsidP="00FC2C7C">
      <w:pPr>
        <w:pStyle w:val="BodyTextIndent"/>
        <w:tabs>
          <w:tab w:val="left" w:pos="0"/>
        </w:tabs>
        <w:spacing w:after="140" w:line="168" w:lineRule="auto"/>
        <w:rPr>
          <w:rFonts w:ascii="Calibri" w:hAnsi="Calibri"/>
          <w:b/>
          <w:color w:val="auto"/>
          <w:sz w:val="32"/>
          <w:szCs w:val="32"/>
        </w:rPr>
      </w:pPr>
    </w:p>
    <w:p w14:paraId="44E1D7A3" w14:textId="77777777" w:rsidR="008C49A1" w:rsidRPr="00D85550" w:rsidRDefault="008C49A1" w:rsidP="006B6348">
      <w:pPr>
        <w:pStyle w:val="BodyTextIndent"/>
        <w:tabs>
          <w:tab w:val="left" w:pos="0"/>
        </w:tabs>
        <w:spacing w:after="140" w:line="168" w:lineRule="auto"/>
        <w:ind w:left="0" w:firstLine="0"/>
        <w:rPr>
          <w:rFonts w:ascii="Calibri" w:hAnsi="Calibri"/>
          <w:b/>
          <w:color w:val="auto"/>
          <w:sz w:val="32"/>
          <w:szCs w:val="32"/>
        </w:rPr>
      </w:pPr>
    </w:p>
    <w:p w14:paraId="271A6CC5" w14:textId="77777777" w:rsidR="000A2C07" w:rsidRPr="00D85550" w:rsidRDefault="008C49A1" w:rsidP="006058F5">
      <w:pPr>
        <w:pStyle w:val="BodyTextIndent"/>
        <w:tabs>
          <w:tab w:val="left" w:pos="0"/>
        </w:tabs>
        <w:spacing w:after="140" w:line="168" w:lineRule="auto"/>
        <w:ind w:left="0" w:firstLine="0"/>
        <w:rPr>
          <w:rFonts w:ascii="Calibri" w:hAnsi="Calibri"/>
          <w:b/>
          <w:sz w:val="32"/>
          <w:szCs w:val="32"/>
        </w:rPr>
      </w:pP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Pr="00D85550">
        <w:rPr>
          <w:rFonts w:ascii="Calibri" w:hAnsi="Calibri"/>
          <w:b/>
          <w:color w:val="auto"/>
          <w:sz w:val="32"/>
          <w:szCs w:val="32"/>
        </w:rPr>
        <w:tab/>
      </w:r>
      <w:r w:rsidR="006058F5" w:rsidRPr="00D85550">
        <w:rPr>
          <w:rFonts w:ascii="Calibri" w:hAnsi="Calibri"/>
          <w:b/>
          <w:color w:val="auto"/>
          <w:sz w:val="32"/>
          <w:szCs w:val="32"/>
        </w:rPr>
        <w:tab/>
      </w:r>
      <w:r w:rsidR="00314146" w:rsidRPr="00D85550">
        <w:rPr>
          <w:rFonts w:ascii="Calibri" w:hAnsi="Calibri"/>
          <w:b/>
          <w:color w:val="auto"/>
          <w:sz w:val="32"/>
          <w:szCs w:val="32"/>
        </w:rPr>
        <w:t>Participant Handbook [</w:t>
      </w:r>
      <w:r w:rsidRPr="00D85550">
        <w:rPr>
          <w:rFonts w:ascii="Calibri" w:hAnsi="Calibri"/>
          <w:b/>
          <w:color w:val="auto"/>
          <w:sz w:val="32"/>
          <w:szCs w:val="32"/>
        </w:rPr>
        <w:t>9</w:t>
      </w:r>
      <w:r w:rsidR="00314146" w:rsidRPr="00D85550">
        <w:rPr>
          <w:rFonts w:ascii="Calibri" w:hAnsi="Calibri"/>
          <w:b/>
          <w:color w:val="auto"/>
          <w:sz w:val="32"/>
          <w:szCs w:val="32"/>
        </w:rPr>
        <w:t>]</w:t>
      </w:r>
    </w:p>
    <w:p w14:paraId="3BCB9244" w14:textId="77777777" w:rsidR="00FC2C7C" w:rsidRPr="00D85550" w:rsidRDefault="003F3854" w:rsidP="00314146">
      <w:pPr>
        <w:pStyle w:val="BodyTextIndent"/>
        <w:tabs>
          <w:tab w:val="left" w:pos="0"/>
        </w:tabs>
        <w:spacing w:after="140" w:line="168" w:lineRule="auto"/>
        <w:ind w:left="0" w:firstLine="0"/>
        <w:rPr>
          <w:rFonts w:ascii="Calibri" w:hAnsi="Calibri"/>
          <w:b/>
          <w:sz w:val="32"/>
          <w:szCs w:val="32"/>
        </w:rPr>
      </w:pPr>
      <w:r w:rsidRPr="00D85550">
        <w:rPr>
          <w:rFonts w:ascii="Calibri" w:hAnsi="Calibri"/>
          <w:b/>
          <w:sz w:val="32"/>
          <w:szCs w:val="32"/>
        </w:rPr>
        <w:t>Article 5: To J</w:t>
      </w:r>
      <w:r w:rsidR="00FC2C7C" w:rsidRPr="00D85550">
        <w:rPr>
          <w:rFonts w:ascii="Calibri" w:hAnsi="Calibri"/>
          <w:b/>
          <w:sz w:val="32"/>
          <w:szCs w:val="32"/>
        </w:rPr>
        <w:t xml:space="preserve">oin a </w:t>
      </w:r>
      <w:r w:rsidRPr="00D85550">
        <w:rPr>
          <w:rFonts w:ascii="Calibri" w:hAnsi="Calibri"/>
          <w:b/>
          <w:sz w:val="32"/>
          <w:szCs w:val="32"/>
        </w:rPr>
        <w:t>T</w:t>
      </w:r>
      <w:r w:rsidR="00FC2C7C" w:rsidRPr="00D85550">
        <w:rPr>
          <w:rFonts w:ascii="Calibri" w:hAnsi="Calibri"/>
          <w:b/>
          <w:sz w:val="32"/>
          <w:szCs w:val="32"/>
        </w:rPr>
        <w:t xml:space="preserve">eam </w:t>
      </w:r>
    </w:p>
    <w:p w14:paraId="0BB7063C" w14:textId="77777777" w:rsidR="00FC2C7C" w:rsidRPr="00D85550" w:rsidRDefault="00FC2C7C" w:rsidP="00FC2C7C">
      <w:pPr>
        <w:pStyle w:val="BodyTextIndent"/>
        <w:numPr>
          <w:ilvl w:val="0"/>
          <w:numId w:val="24"/>
        </w:numPr>
        <w:tabs>
          <w:tab w:val="left" w:pos="0"/>
        </w:tabs>
        <w:spacing w:after="140" w:line="168" w:lineRule="auto"/>
        <w:rPr>
          <w:rFonts w:ascii="Calibri" w:hAnsi="Calibri"/>
          <w:sz w:val="32"/>
          <w:szCs w:val="32"/>
        </w:rPr>
      </w:pPr>
      <w:r w:rsidRPr="00D85550">
        <w:rPr>
          <w:rFonts w:ascii="Calibri" w:hAnsi="Calibri"/>
          <w:sz w:val="32"/>
          <w:szCs w:val="32"/>
        </w:rPr>
        <w:t>Click on the icon labeled Join a Team.</w:t>
      </w:r>
    </w:p>
    <w:p w14:paraId="0776E2DF" w14:textId="77777777" w:rsidR="00FC2C7C" w:rsidRPr="00D85550" w:rsidRDefault="00FC2C7C" w:rsidP="00FC2C7C">
      <w:pPr>
        <w:pStyle w:val="BodyTextIndent"/>
        <w:numPr>
          <w:ilvl w:val="0"/>
          <w:numId w:val="24"/>
        </w:numPr>
        <w:tabs>
          <w:tab w:val="left" w:pos="0"/>
        </w:tabs>
        <w:spacing w:after="140" w:line="168" w:lineRule="auto"/>
        <w:rPr>
          <w:rFonts w:ascii="Calibri" w:hAnsi="Calibri"/>
          <w:sz w:val="32"/>
          <w:szCs w:val="32"/>
        </w:rPr>
      </w:pPr>
      <w:r w:rsidRPr="00D85550">
        <w:rPr>
          <w:rFonts w:ascii="Calibri" w:hAnsi="Calibri"/>
          <w:sz w:val="32"/>
          <w:szCs w:val="32"/>
        </w:rPr>
        <w:t>You can either search for the team through the leagues and divisions, or you can find the team name in the dropdown menu.</w:t>
      </w:r>
    </w:p>
    <w:p w14:paraId="76EA4BE4" w14:textId="77777777" w:rsidR="00FC2C7C" w:rsidRPr="00D85550" w:rsidRDefault="00FC2C7C" w:rsidP="00FC2C7C">
      <w:pPr>
        <w:pStyle w:val="BodyTextIndent"/>
        <w:numPr>
          <w:ilvl w:val="0"/>
          <w:numId w:val="24"/>
        </w:numPr>
        <w:tabs>
          <w:tab w:val="left" w:pos="0"/>
        </w:tabs>
        <w:spacing w:after="140" w:line="168" w:lineRule="auto"/>
        <w:rPr>
          <w:rFonts w:ascii="Calibri" w:hAnsi="Calibri"/>
          <w:sz w:val="32"/>
          <w:szCs w:val="32"/>
        </w:rPr>
      </w:pPr>
      <w:r w:rsidRPr="00D85550">
        <w:rPr>
          <w:rFonts w:ascii="Calibri" w:hAnsi="Calibri"/>
          <w:sz w:val="32"/>
          <w:szCs w:val="32"/>
        </w:rPr>
        <w:t xml:space="preserve">You will need to enter the team password to add yourself to the team. Enter the team password, and click on Join Team. </w:t>
      </w:r>
    </w:p>
    <w:p w14:paraId="156E6397" w14:textId="77777777" w:rsidR="00FC2C7C" w:rsidRPr="00D85550" w:rsidRDefault="00FC2C7C" w:rsidP="00FC2C7C">
      <w:pPr>
        <w:pStyle w:val="BodyTextIndent"/>
        <w:tabs>
          <w:tab w:val="left" w:pos="0"/>
        </w:tabs>
        <w:spacing w:after="140" w:line="168" w:lineRule="auto"/>
        <w:rPr>
          <w:rFonts w:ascii="Calibri" w:hAnsi="Calibri"/>
          <w:b/>
          <w:sz w:val="32"/>
          <w:szCs w:val="32"/>
        </w:rPr>
      </w:pPr>
      <w:r w:rsidRPr="00D85550">
        <w:rPr>
          <w:rFonts w:ascii="Calibri" w:hAnsi="Calibri"/>
          <w:b/>
          <w:sz w:val="32"/>
          <w:szCs w:val="32"/>
        </w:rPr>
        <w:t xml:space="preserve">Article 6: </w:t>
      </w:r>
      <w:r w:rsidR="005F24BD" w:rsidRPr="00D85550">
        <w:rPr>
          <w:rFonts w:ascii="Calibri" w:hAnsi="Calibri"/>
          <w:b/>
          <w:sz w:val="32"/>
          <w:szCs w:val="32"/>
        </w:rPr>
        <w:t>Free Agency</w:t>
      </w:r>
    </w:p>
    <w:p w14:paraId="46EF51C6" w14:textId="77777777" w:rsidR="00FC2C7C" w:rsidRPr="00D85550" w:rsidRDefault="00FC2C7C" w:rsidP="00FC2C7C">
      <w:pPr>
        <w:pStyle w:val="BodyTextIndent"/>
        <w:numPr>
          <w:ilvl w:val="0"/>
          <w:numId w:val="25"/>
        </w:numPr>
        <w:tabs>
          <w:tab w:val="left" w:pos="0"/>
        </w:tabs>
        <w:spacing w:after="140" w:line="168" w:lineRule="auto"/>
        <w:rPr>
          <w:rFonts w:ascii="Calibri" w:hAnsi="Calibri"/>
          <w:sz w:val="32"/>
          <w:szCs w:val="32"/>
        </w:rPr>
      </w:pPr>
      <w:r w:rsidRPr="00D85550">
        <w:rPr>
          <w:rFonts w:ascii="Calibri" w:hAnsi="Calibri"/>
          <w:sz w:val="32"/>
          <w:szCs w:val="32"/>
        </w:rPr>
        <w:t>Click on Free Agency in User Links.</w:t>
      </w:r>
    </w:p>
    <w:p w14:paraId="6621026D" w14:textId="77777777" w:rsidR="00FC2C7C" w:rsidRPr="00D85550" w:rsidRDefault="00FC2C7C" w:rsidP="00FC2C7C">
      <w:pPr>
        <w:pStyle w:val="BodyTextIndent"/>
        <w:numPr>
          <w:ilvl w:val="0"/>
          <w:numId w:val="25"/>
        </w:numPr>
        <w:tabs>
          <w:tab w:val="left" w:pos="0"/>
        </w:tabs>
        <w:spacing w:after="140" w:line="168" w:lineRule="auto"/>
        <w:rPr>
          <w:rFonts w:ascii="Calibri" w:hAnsi="Calibri"/>
          <w:sz w:val="32"/>
          <w:szCs w:val="32"/>
        </w:rPr>
      </w:pPr>
      <w:r w:rsidRPr="00D85550">
        <w:rPr>
          <w:rFonts w:ascii="Calibri" w:hAnsi="Calibri"/>
          <w:sz w:val="32"/>
          <w:szCs w:val="32"/>
        </w:rPr>
        <w:t xml:space="preserve">Click on the icon labeled Set Free Agent Status for any sport listed under </w:t>
      </w:r>
      <w:r w:rsidR="003F3854" w:rsidRPr="00D85550">
        <w:rPr>
          <w:rFonts w:ascii="Calibri" w:hAnsi="Calibri"/>
          <w:sz w:val="32"/>
          <w:szCs w:val="32"/>
        </w:rPr>
        <w:t>Sports Open for Free Agent Sign-</w:t>
      </w:r>
      <w:r w:rsidRPr="00D85550">
        <w:rPr>
          <w:rFonts w:ascii="Calibri" w:hAnsi="Calibri"/>
          <w:sz w:val="32"/>
          <w:szCs w:val="32"/>
        </w:rPr>
        <w:t>Ups.</w:t>
      </w:r>
    </w:p>
    <w:p w14:paraId="1B670636" w14:textId="77777777" w:rsidR="00FC2C7C" w:rsidRPr="00D85550" w:rsidRDefault="00FC2C7C" w:rsidP="00FC2C7C">
      <w:pPr>
        <w:pStyle w:val="BodyTextIndent"/>
        <w:numPr>
          <w:ilvl w:val="0"/>
          <w:numId w:val="25"/>
        </w:numPr>
        <w:tabs>
          <w:tab w:val="left" w:pos="0"/>
        </w:tabs>
        <w:spacing w:after="140" w:line="168" w:lineRule="auto"/>
        <w:rPr>
          <w:rFonts w:ascii="Calibri" w:hAnsi="Calibri"/>
          <w:sz w:val="32"/>
          <w:szCs w:val="32"/>
        </w:rPr>
      </w:pPr>
      <w:r w:rsidRPr="00D85550">
        <w:rPr>
          <w:rFonts w:ascii="Calibri" w:hAnsi="Calibri"/>
          <w:sz w:val="32"/>
          <w:szCs w:val="32"/>
        </w:rPr>
        <w:t xml:space="preserve">To add to the list for a specific league or division, either click on the plus sign next to the listing, or choose from the options listed on the right. </w:t>
      </w:r>
    </w:p>
    <w:p w14:paraId="5A660DB2" w14:textId="77777777" w:rsidR="00FC2C7C" w:rsidRPr="00D85550" w:rsidRDefault="00FC2C7C" w:rsidP="00FC2C7C">
      <w:pPr>
        <w:pStyle w:val="BodyTextIndent"/>
        <w:numPr>
          <w:ilvl w:val="0"/>
          <w:numId w:val="25"/>
        </w:numPr>
        <w:tabs>
          <w:tab w:val="left" w:pos="0"/>
        </w:tabs>
        <w:spacing w:after="140" w:line="168" w:lineRule="auto"/>
        <w:rPr>
          <w:rFonts w:ascii="Calibri" w:hAnsi="Calibri"/>
          <w:sz w:val="32"/>
          <w:szCs w:val="32"/>
        </w:rPr>
      </w:pPr>
      <w:r w:rsidRPr="00D85550">
        <w:rPr>
          <w:rFonts w:ascii="Calibri" w:hAnsi="Calibri"/>
          <w:sz w:val="32"/>
          <w:szCs w:val="32"/>
        </w:rPr>
        <w:t>To cancel any request, click on the minus sign.</w:t>
      </w:r>
    </w:p>
    <w:p w14:paraId="18285BD4" w14:textId="77777777" w:rsidR="00FC2C7C" w:rsidRPr="00D85550" w:rsidRDefault="00FC2C7C" w:rsidP="00FC2C7C">
      <w:pPr>
        <w:pStyle w:val="BodyTextIndent"/>
        <w:numPr>
          <w:ilvl w:val="0"/>
          <w:numId w:val="25"/>
        </w:numPr>
        <w:tabs>
          <w:tab w:val="left" w:pos="0"/>
        </w:tabs>
        <w:spacing w:after="140" w:line="168" w:lineRule="auto"/>
        <w:rPr>
          <w:rFonts w:ascii="Calibri" w:hAnsi="Calibri"/>
          <w:sz w:val="32"/>
          <w:szCs w:val="32"/>
        </w:rPr>
      </w:pPr>
      <w:r w:rsidRPr="00D85550">
        <w:rPr>
          <w:rFonts w:ascii="Calibri" w:hAnsi="Calibri"/>
          <w:sz w:val="32"/>
          <w:szCs w:val="32"/>
        </w:rPr>
        <w:t xml:space="preserve">Click Add Free Agent Request. </w:t>
      </w:r>
    </w:p>
    <w:p w14:paraId="5F5798A6"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7: Team Roster</w:t>
      </w:r>
      <w:r w:rsidRPr="00D85550">
        <w:rPr>
          <w:rFonts w:ascii="Calibri" w:hAnsi="Calibri"/>
          <w:sz w:val="32"/>
          <w:szCs w:val="32"/>
        </w:rPr>
        <w:br/>
        <w:t xml:space="preserve">In order for an individual to be considered eligible for Intramural Sports competition, his or her name and Southern Miss ID number must appear on the team roster.  </w:t>
      </w:r>
    </w:p>
    <w:p w14:paraId="1AD21FCC" w14:textId="3E5EB4CE" w:rsidR="00DE1582" w:rsidRPr="00DE1582" w:rsidRDefault="00DE1582" w:rsidP="00DE1582">
      <w:pPr>
        <w:pStyle w:val="BodyTextIndent"/>
        <w:ind w:left="0" w:firstLine="0"/>
        <w:rPr>
          <w:rFonts w:ascii="Calibri" w:hAnsi="Calibri"/>
          <w:b/>
          <w:bCs/>
          <w:sz w:val="32"/>
          <w:szCs w:val="32"/>
        </w:rPr>
      </w:pPr>
      <w:r>
        <w:rPr>
          <w:rFonts w:ascii="Calibri" w:hAnsi="Calibri"/>
          <w:b/>
          <w:bCs/>
          <w:sz w:val="32"/>
          <w:szCs w:val="32"/>
        </w:rPr>
        <w:t>Article 8: Divisions Offered</w:t>
      </w:r>
    </w:p>
    <w:p w14:paraId="0A1A9A6C" w14:textId="1E7459E4" w:rsidR="00DE1582" w:rsidRDefault="00DE1582" w:rsidP="00DE1582">
      <w:pPr>
        <w:pStyle w:val="BodyTextIndent"/>
        <w:ind w:left="0" w:firstLine="0"/>
        <w:rPr>
          <w:rFonts w:ascii="Calibri" w:hAnsi="Calibri"/>
          <w:sz w:val="32"/>
          <w:szCs w:val="32"/>
        </w:rPr>
      </w:pPr>
      <w:r w:rsidRPr="00DE1582">
        <w:rPr>
          <w:rFonts w:ascii="Calibri" w:hAnsi="Calibri"/>
          <w:sz w:val="32"/>
          <w:szCs w:val="32"/>
        </w:rPr>
        <w:t>Single Sex: Men may compete in the men’s league and women may compete in the women’s league. If registration numbers in a particular sport are high, competitive and recreational divisions may be offered.</w:t>
      </w:r>
    </w:p>
    <w:p w14:paraId="2ADC3290" w14:textId="65CB2C78" w:rsidR="00DE1582" w:rsidRPr="00DE1582" w:rsidRDefault="00DE1582" w:rsidP="00DE1582">
      <w:pPr>
        <w:pStyle w:val="BodyTextIndent"/>
        <w:ind w:left="0" w:firstLine="0"/>
        <w:rPr>
          <w:rFonts w:ascii="Calibri" w:hAnsi="Calibri"/>
          <w:sz w:val="32"/>
          <w:szCs w:val="32"/>
        </w:rPr>
      </w:pPr>
      <w:r>
        <w:rPr>
          <w:rFonts w:ascii="Calibri" w:hAnsi="Calibri"/>
          <w:sz w:val="32"/>
          <w:szCs w:val="32"/>
        </w:rPr>
        <w:t>CoRec:</w:t>
      </w:r>
      <w:r w:rsidRPr="00DE1582">
        <w:t xml:space="preserve"> </w:t>
      </w:r>
      <w:r w:rsidRPr="00DE1582">
        <w:rPr>
          <w:rFonts w:ascii="Calibri" w:hAnsi="Calibri"/>
          <w:sz w:val="32"/>
          <w:szCs w:val="32"/>
        </w:rPr>
        <w:t>All Mississippi State University male and female undergraduate and graduate students, as well as male and female faculty and staff, are eligible to participate in this division</w:t>
      </w:r>
      <w:r>
        <w:rPr>
          <w:rFonts w:ascii="Calibri" w:hAnsi="Calibri"/>
          <w:sz w:val="32"/>
          <w:szCs w:val="32"/>
        </w:rPr>
        <w:t>.</w:t>
      </w:r>
    </w:p>
    <w:p w14:paraId="2B82E8E4" w14:textId="39A2D563" w:rsidR="00DE1582" w:rsidRPr="00DE1582" w:rsidRDefault="00DE1582" w:rsidP="00DE1582">
      <w:pPr>
        <w:pStyle w:val="BodyTextIndent"/>
        <w:ind w:left="0" w:firstLine="0"/>
        <w:rPr>
          <w:rFonts w:ascii="Calibri" w:hAnsi="Calibri"/>
          <w:sz w:val="32"/>
          <w:szCs w:val="32"/>
        </w:rPr>
      </w:pPr>
      <w:r w:rsidRPr="00DE1582">
        <w:rPr>
          <w:rFonts w:ascii="Calibri" w:hAnsi="Calibri"/>
          <w:sz w:val="32"/>
          <w:szCs w:val="32"/>
        </w:rPr>
        <w:t>For purposes of participation in Intramural Sports and Sport Clubs, "sex" is defined as biological sex per Miss. Code Ann. §37-97-1.0</w:t>
      </w:r>
    </w:p>
    <w:p w14:paraId="3E8800D4" w14:textId="478A8051" w:rsidR="00FC2C7C" w:rsidRPr="00D85550" w:rsidRDefault="00FC2C7C" w:rsidP="00FC2C7C">
      <w:pPr>
        <w:pStyle w:val="BodyTextIndent"/>
        <w:ind w:left="0" w:firstLine="0"/>
        <w:rPr>
          <w:rFonts w:ascii="Calibri" w:hAnsi="Calibri"/>
          <w:sz w:val="32"/>
          <w:szCs w:val="32"/>
        </w:rPr>
      </w:pPr>
      <w:r w:rsidRPr="00D85550">
        <w:rPr>
          <w:rFonts w:ascii="Calibri" w:hAnsi="Calibri"/>
          <w:b/>
          <w:bCs/>
          <w:sz w:val="32"/>
          <w:szCs w:val="32"/>
        </w:rPr>
        <w:t xml:space="preserve">Article 8: </w:t>
      </w:r>
      <w:r w:rsidR="00B53F4A" w:rsidRPr="00D85550">
        <w:rPr>
          <w:rFonts w:ascii="Calibri" w:hAnsi="Calibri"/>
          <w:b/>
          <w:bCs/>
          <w:sz w:val="32"/>
          <w:szCs w:val="32"/>
          <w:lang w:val="en-US"/>
        </w:rPr>
        <w:t>Playing</w:t>
      </w:r>
      <w:r w:rsidRPr="00D85550">
        <w:rPr>
          <w:rFonts w:ascii="Calibri" w:hAnsi="Calibri"/>
          <w:b/>
          <w:bCs/>
          <w:sz w:val="32"/>
          <w:szCs w:val="32"/>
        </w:rPr>
        <w:t xml:space="preserve"> on Two Teams</w:t>
      </w:r>
      <w:r w:rsidRPr="00D85550">
        <w:rPr>
          <w:rFonts w:ascii="Calibri" w:hAnsi="Calibri"/>
          <w:bCs/>
          <w:sz w:val="32"/>
          <w:szCs w:val="32"/>
        </w:rPr>
        <w:br/>
      </w:r>
      <w:r w:rsidRPr="00D85550">
        <w:rPr>
          <w:rFonts w:ascii="Calibri" w:hAnsi="Calibri"/>
          <w:sz w:val="32"/>
          <w:szCs w:val="32"/>
        </w:rPr>
        <w:t>Participants m</w:t>
      </w:r>
      <w:r w:rsidR="003F3854" w:rsidRPr="00D85550">
        <w:rPr>
          <w:rFonts w:ascii="Calibri" w:hAnsi="Calibri"/>
          <w:sz w:val="32"/>
          <w:szCs w:val="32"/>
        </w:rPr>
        <w:t>ay only compete on one single-</w:t>
      </w:r>
      <w:r w:rsidRPr="00D85550">
        <w:rPr>
          <w:rFonts w:ascii="Calibri" w:hAnsi="Calibri"/>
          <w:sz w:val="32"/>
          <w:szCs w:val="32"/>
        </w:rPr>
        <w:t>sex team and one co</w:t>
      </w:r>
      <w:r w:rsidR="00245AF7">
        <w:rPr>
          <w:rFonts w:ascii="Calibri" w:hAnsi="Calibri"/>
          <w:sz w:val="32"/>
          <w:szCs w:val="32"/>
          <w:lang w:val="en-US"/>
        </w:rPr>
        <w:t>-</w:t>
      </w:r>
      <w:r w:rsidRPr="00D85550">
        <w:rPr>
          <w:rFonts w:ascii="Calibri" w:hAnsi="Calibri"/>
          <w:sz w:val="32"/>
          <w:szCs w:val="32"/>
        </w:rPr>
        <w:t xml:space="preserve">ed team per sport. Therefore, a male participant may not play on a </w:t>
      </w:r>
      <w:r w:rsidRPr="00D85550">
        <w:rPr>
          <w:rFonts w:ascii="Calibri" w:hAnsi="Calibri"/>
          <w:color w:val="auto"/>
          <w:sz w:val="32"/>
          <w:szCs w:val="32"/>
        </w:rPr>
        <w:t>men</w:t>
      </w:r>
      <w:r w:rsidR="00BE3F42" w:rsidRPr="00D85550">
        <w:rPr>
          <w:rFonts w:ascii="Calibri" w:hAnsi="Calibri"/>
          <w:color w:val="auto"/>
          <w:sz w:val="32"/>
          <w:szCs w:val="32"/>
        </w:rPr>
        <w:t>’</w:t>
      </w:r>
      <w:r w:rsidRPr="00D85550">
        <w:rPr>
          <w:rFonts w:ascii="Calibri" w:hAnsi="Calibri"/>
          <w:color w:val="auto"/>
          <w:sz w:val="32"/>
          <w:szCs w:val="32"/>
        </w:rPr>
        <w:t>s</w:t>
      </w:r>
      <w:r w:rsidRPr="00D85550">
        <w:rPr>
          <w:rFonts w:ascii="Calibri" w:hAnsi="Calibri"/>
          <w:sz w:val="32"/>
          <w:szCs w:val="32"/>
        </w:rPr>
        <w:t xml:space="preserve"> independent team and a </w:t>
      </w:r>
      <w:r w:rsidRPr="00D85550">
        <w:rPr>
          <w:rFonts w:ascii="Calibri" w:hAnsi="Calibri"/>
          <w:color w:val="auto"/>
          <w:sz w:val="32"/>
          <w:szCs w:val="32"/>
        </w:rPr>
        <w:t>men</w:t>
      </w:r>
      <w:r w:rsidR="00BE3F42" w:rsidRPr="00D85550">
        <w:rPr>
          <w:rFonts w:ascii="Calibri" w:hAnsi="Calibri"/>
          <w:color w:val="auto"/>
          <w:sz w:val="32"/>
          <w:szCs w:val="32"/>
        </w:rPr>
        <w:t>’</w:t>
      </w:r>
      <w:r w:rsidRPr="00D85550">
        <w:rPr>
          <w:rFonts w:ascii="Calibri" w:hAnsi="Calibri"/>
          <w:color w:val="auto"/>
          <w:sz w:val="32"/>
          <w:szCs w:val="32"/>
        </w:rPr>
        <w:t>s</w:t>
      </w:r>
      <w:r w:rsidRPr="00D85550">
        <w:rPr>
          <w:rFonts w:ascii="Calibri" w:hAnsi="Calibri"/>
          <w:sz w:val="32"/>
          <w:szCs w:val="32"/>
        </w:rPr>
        <w:t xml:space="preserve"> fraternity team.  </w:t>
      </w:r>
    </w:p>
    <w:p w14:paraId="0294ADC5" w14:textId="233C320A" w:rsidR="00352B59" w:rsidRPr="00D85550" w:rsidRDefault="00352B59" w:rsidP="00FC2C7C">
      <w:pPr>
        <w:pStyle w:val="BodyTextIndent"/>
        <w:ind w:left="0" w:firstLine="0"/>
        <w:rPr>
          <w:rFonts w:ascii="Calibri" w:hAnsi="Calibri"/>
          <w:b/>
          <w:bCs/>
          <w:sz w:val="32"/>
          <w:szCs w:val="32"/>
        </w:rPr>
        <w:sectPr w:rsidR="00352B59" w:rsidRPr="00D85550" w:rsidSect="006618A8">
          <w:type w:val="continuous"/>
          <w:pgSz w:w="12240" w:h="15840"/>
          <w:pgMar w:top="288" w:right="576" w:bottom="288" w:left="720" w:header="720" w:footer="720" w:gutter="0"/>
          <w:cols w:space="720"/>
          <w:docGrid w:linePitch="360"/>
        </w:sectPr>
      </w:pPr>
    </w:p>
    <w:p w14:paraId="57792B76" w14:textId="77777777" w:rsidR="009A0D56" w:rsidRDefault="000360D3" w:rsidP="00FC2C7C">
      <w:pPr>
        <w:pStyle w:val="BodyTextIndent"/>
        <w:ind w:left="0" w:firstLine="0"/>
        <w:rPr>
          <w:rFonts w:ascii="Calibri" w:hAnsi="Calibri"/>
          <w:sz w:val="32"/>
          <w:szCs w:val="32"/>
        </w:rPr>
      </w:pPr>
      <w:r w:rsidRPr="00D85550">
        <w:rPr>
          <w:rFonts w:ascii="Calibri" w:hAnsi="Calibri"/>
          <w:b/>
          <w:bCs/>
          <w:sz w:val="32"/>
          <w:szCs w:val="32"/>
        </w:rPr>
        <w:t>Article 9: Signed in</w:t>
      </w:r>
      <w:r w:rsidR="00FC2C7C" w:rsidRPr="00D85550">
        <w:rPr>
          <w:rFonts w:ascii="Calibri" w:hAnsi="Calibri"/>
          <w:b/>
          <w:bCs/>
          <w:sz w:val="32"/>
          <w:szCs w:val="32"/>
        </w:rPr>
        <w:t>to the Team Roster</w:t>
      </w:r>
      <w:r w:rsidR="00FC2C7C" w:rsidRPr="00D85550">
        <w:rPr>
          <w:rFonts w:ascii="Calibri" w:hAnsi="Calibri"/>
          <w:sz w:val="32"/>
          <w:szCs w:val="32"/>
        </w:rPr>
        <w:t xml:space="preserve"> </w:t>
      </w:r>
      <w:r w:rsidR="00FC2C7C" w:rsidRPr="00D85550">
        <w:rPr>
          <w:rFonts w:ascii="Calibri" w:hAnsi="Calibri"/>
          <w:sz w:val="32"/>
          <w:szCs w:val="32"/>
        </w:rPr>
        <w:br/>
        <w:t>Once a player has signed in</w:t>
      </w:r>
      <w:r w:rsidR="003F3854" w:rsidRPr="00D85550">
        <w:rPr>
          <w:rFonts w:ascii="Calibri" w:hAnsi="Calibri"/>
          <w:sz w:val="32"/>
          <w:szCs w:val="32"/>
        </w:rPr>
        <w:t>to</w:t>
      </w:r>
      <w:r w:rsidR="00FC2C7C" w:rsidRPr="00D85550">
        <w:rPr>
          <w:rFonts w:ascii="Calibri" w:hAnsi="Calibri"/>
          <w:sz w:val="32"/>
          <w:szCs w:val="32"/>
        </w:rPr>
        <w:t xml:space="preserve"> the team roster, they are considered to </w:t>
      </w:r>
      <w:r w:rsidR="00D85550">
        <w:rPr>
          <w:rFonts w:ascii="Calibri" w:hAnsi="Calibri"/>
          <w:sz w:val="32"/>
          <w:szCs w:val="32"/>
          <w:lang w:val="en-US"/>
        </w:rPr>
        <w:t>h</w:t>
      </w:r>
      <w:r w:rsidR="00FC2C7C" w:rsidRPr="00D85550">
        <w:rPr>
          <w:rFonts w:ascii="Calibri" w:hAnsi="Calibri"/>
          <w:sz w:val="32"/>
          <w:szCs w:val="32"/>
        </w:rPr>
        <w:t xml:space="preserve">ave played for that team and may not switch rosters or play for another team.  Participants </w:t>
      </w:r>
      <w:r w:rsidR="00FC2C7C" w:rsidRPr="00D85550">
        <w:rPr>
          <w:rFonts w:ascii="Calibri" w:hAnsi="Calibri"/>
          <w:sz w:val="32"/>
          <w:szCs w:val="32"/>
        </w:rPr>
        <w:lastRenderedPageBreak/>
        <w:t>may only transfer rosters if they have never signed in with the team on whose roster their name originally appear</w:t>
      </w:r>
    </w:p>
    <w:p w14:paraId="386798DD" w14:textId="2C721BD1" w:rsidR="009A0D56" w:rsidRPr="009A0D56" w:rsidRDefault="009A0D56" w:rsidP="009A0D56">
      <w:pPr>
        <w:rPr>
          <w:rFonts w:asciiTheme="minorHAnsi" w:hAnsiTheme="minorHAnsi" w:cstheme="minorHAnsi"/>
          <w:b/>
          <w:bCs/>
          <w:sz w:val="32"/>
          <w:szCs w:val="32"/>
        </w:rPr>
      </w:pPr>
      <w:r w:rsidRPr="009A0D56">
        <w:rPr>
          <w:rFonts w:ascii="Calibri" w:hAnsi="Calibri"/>
          <w:b/>
          <w:color w:val="FFFFFF"/>
          <w:sz w:val="32"/>
          <w:szCs w:val="32"/>
          <w:highlight w:val="black"/>
        </w:rPr>
        <w:t>Section 6: Participation</w:t>
      </w:r>
      <w:r w:rsidRPr="009A0D56">
        <w:rPr>
          <w:rFonts w:asciiTheme="minorHAnsi" w:hAnsiTheme="minorHAnsi" w:cstheme="minorHAnsi"/>
          <w:b/>
          <w:bCs/>
          <w:sz w:val="32"/>
          <w:szCs w:val="32"/>
        </w:rPr>
        <w:t xml:space="preserve"> </w:t>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r>
      <w:r w:rsidRPr="009A0D56">
        <w:rPr>
          <w:rFonts w:asciiTheme="minorHAnsi" w:hAnsiTheme="minorHAnsi" w:cstheme="minorHAnsi"/>
          <w:b/>
          <w:bCs/>
          <w:sz w:val="32"/>
          <w:szCs w:val="32"/>
        </w:rPr>
        <w:t xml:space="preserve">Participant Handbook [10] </w:t>
      </w:r>
    </w:p>
    <w:p w14:paraId="28839AC4" w14:textId="5E853C4F" w:rsidR="001B0523"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1: Attire and Equipment</w:t>
      </w:r>
      <w:r w:rsidRPr="00D85550">
        <w:rPr>
          <w:rFonts w:ascii="Calibri" w:hAnsi="Calibri"/>
          <w:b/>
          <w:sz w:val="32"/>
          <w:szCs w:val="32"/>
        </w:rPr>
        <w:br/>
      </w:r>
      <w:r w:rsidRPr="00D85550">
        <w:rPr>
          <w:rFonts w:ascii="Calibri" w:hAnsi="Calibri"/>
          <w:sz w:val="32"/>
          <w:szCs w:val="32"/>
        </w:rPr>
        <w:t>Participants must wear the appropriate athletic attire as prescribed in the rules for each activi</w:t>
      </w:r>
      <w:r w:rsidR="00FD1C5E" w:rsidRPr="00D85550">
        <w:rPr>
          <w:rFonts w:ascii="Calibri" w:hAnsi="Calibri"/>
          <w:sz w:val="32"/>
          <w:szCs w:val="32"/>
        </w:rPr>
        <w:t>ty.  For team sports, teams must</w:t>
      </w:r>
      <w:r w:rsidRPr="00D85550">
        <w:rPr>
          <w:rFonts w:ascii="Calibri" w:hAnsi="Calibri"/>
          <w:sz w:val="32"/>
          <w:szCs w:val="32"/>
        </w:rPr>
        <w:t xml:space="preserve"> wear matching jerseys with visible and individual</w:t>
      </w:r>
      <w:r w:rsidR="00BE3F42" w:rsidRPr="00D85550">
        <w:rPr>
          <w:rFonts w:ascii="Calibri" w:hAnsi="Calibri"/>
          <w:sz w:val="32"/>
          <w:szCs w:val="32"/>
        </w:rPr>
        <w:t xml:space="preserve"> </w:t>
      </w:r>
      <w:r w:rsidR="00BE3F42" w:rsidRPr="00D85550">
        <w:rPr>
          <w:rFonts w:ascii="Calibri" w:hAnsi="Calibri"/>
          <w:color w:val="auto"/>
          <w:sz w:val="32"/>
          <w:szCs w:val="32"/>
        </w:rPr>
        <w:t>numbers</w:t>
      </w:r>
      <w:r w:rsidRPr="00D85550">
        <w:rPr>
          <w:rFonts w:ascii="Calibri" w:hAnsi="Calibri"/>
          <w:sz w:val="32"/>
          <w:szCs w:val="32"/>
        </w:rPr>
        <w:t>.  Please use proper judgment in selecting unif</w:t>
      </w:r>
      <w:r w:rsidR="001B0523" w:rsidRPr="00D85550">
        <w:rPr>
          <w:rFonts w:ascii="Calibri" w:hAnsi="Calibri"/>
          <w:sz w:val="32"/>
          <w:szCs w:val="32"/>
        </w:rPr>
        <w:t>orm artwork that is inoffensive.</w:t>
      </w:r>
    </w:p>
    <w:p w14:paraId="5BD513BD"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2: Jewelry and Accessories</w:t>
      </w:r>
      <w:r w:rsidRPr="00D85550">
        <w:rPr>
          <w:rFonts w:ascii="Calibri" w:hAnsi="Calibri"/>
          <w:b/>
          <w:sz w:val="32"/>
          <w:szCs w:val="32"/>
        </w:rPr>
        <w:br/>
      </w:r>
      <w:r w:rsidRPr="00D85550">
        <w:rPr>
          <w:rFonts w:ascii="Calibri" w:hAnsi="Calibri"/>
          <w:sz w:val="32"/>
          <w:szCs w:val="32"/>
        </w:rPr>
        <w:t>Jewelry and ridged unyielding acces</w:t>
      </w:r>
      <w:r w:rsidR="00FE1C44" w:rsidRPr="00D85550">
        <w:rPr>
          <w:rFonts w:ascii="Calibri" w:hAnsi="Calibri"/>
          <w:sz w:val="32"/>
          <w:szCs w:val="32"/>
        </w:rPr>
        <w:t>sories are not per</w:t>
      </w:r>
      <w:r w:rsidR="003F3854" w:rsidRPr="00D85550">
        <w:rPr>
          <w:rFonts w:ascii="Calibri" w:hAnsi="Calibri"/>
          <w:sz w:val="32"/>
          <w:szCs w:val="32"/>
        </w:rPr>
        <w:t>mitted.  The Intramural Sports s</w:t>
      </w:r>
      <w:r w:rsidRPr="00D85550">
        <w:rPr>
          <w:rFonts w:ascii="Calibri" w:hAnsi="Calibri"/>
          <w:sz w:val="32"/>
          <w:szCs w:val="32"/>
        </w:rPr>
        <w:t>taff has the right to ban the use of any equipment.</w:t>
      </w:r>
    </w:p>
    <w:p w14:paraId="18631EE4"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3: Blood Rule</w:t>
      </w:r>
      <w:r w:rsidRPr="00D85550">
        <w:rPr>
          <w:rFonts w:ascii="Calibri" w:hAnsi="Calibri"/>
          <w:b/>
          <w:sz w:val="32"/>
          <w:szCs w:val="32"/>
        </w:rPr>
        <w:br/>
      </w:r>
      <w:r w:rsidRPr="00D85550">
        <w:rPr>
          <w:rFonts w:ascii="Calibri" w:hAnsi="Calibri"/>
          <w:sz w:val="32"/>
          <w:szCs w:val="32"/>
        </w:rPr>
        <w:t xml:space="preserve">When a player is bleeding, has an open wound or has blood on his / her uniform, that player will be directed to leave the game.  That player may not return until the bleeding has stopped, the wound is covered and the bloody uniform is changed.  </w:t>
      </w:r>
    </w:p>
    <w:p w14:paraId="2DA4D384"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4: Injury</w:t>
      </w:r>
      <w:r w:rsidRPr="00D85550">
        <w:rPr>
          <w:rFonts w:ascii="Calibri" w:hAnsi="Calibri"/>
          <w:b/>
          <w:sz w:val="32"/>
          <w:szCs w:val="32"/>
        </w:rPr>
        <w:br/>
      </w:r>
      <w:r w:rsidR="00BE3F42" w:rsidRPr="00D85550">
        <w:rPr>
          <w:rFonts w:ascii="Calibri" w:hAnsi="Calibri"/>
          <w:color w:val="auto"/>
          <w:sz w:val="32"/>
          <w:szCs w:val="32"/>
        </w:rPr>
        <w:t>W</w:t>
      </w:r>
      <w:r w:rsidRPr="00D85550">
        <w:rPr>
          <w:rFonts w:ascii="Calibri" w:hAnsi="Calibri"/>
          <w:color w:val="auto"/>
          <w:sz w:val="32"/>
          <w:szCs w:val="32"/>
        </w:rPr>
        <w:t>henever</w:t>
      </w:r>
      <w:r w:rsidRPr="00D85550">
        <w:rPr>
          <w:rFonts w:ascii="Calibri" w:hAnsi="Calibri"/>
          <w:sz w:val="32"/>
          <w:szCs w:val="32"/>
        </w:rPr>
        <w:t xml:space="preserve"> a player sustains an injury that merits a stoppage of play, they must sit out until the next stoppage of play that allows them to return to the game.  </w:t>
      </w:r>
    </w:p>
    <w:p w14:paraId="27533BC2"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5:  Equipment Checkout</w:t>
      </w:r>
      <w:r w:rsidRPr="00D85550">
        <w:rPr>
          <w:rFonts w:ascii="Calibri" w:hAnsi="Calibri"/>
          <w:b/>
          <w:sz w:val="32"/>
          <w:szCs w:val="32"/>
        </w:rPr>
        <w:br/>
      </w:r>
      <w:r w:rsidRPr="00D85550">
        <w:rPr>
          <w:rFonts w:ascii="Calibri" w:hAnsi="Calibri"/>
          <w:sz w:val="32"/>
          <w:szCs w:val="32"/>
        </w:rPr>
        <w:t>A variety of equipment will made available at the game si</w:t>
      </w:r>
      <w:r w:rsidR="00BE3F42" w:rsidRPr="00D85550">
        <w:rPr>
          <w:rFonts w:ascii="Calibri" w:hAnsi="Calibri"/>
          <w:sz w:val="32"/>
          <w:szCs w:val="32"/>
        </w:rPr>
        <w:t xml:space="preserve">te.  Participants must </w:t>
      </w:r>
      <w:r w:rsidR="00BE3F42" w:rsidRPr="00D85550">
        <w:rPr>
          <w:rFonts w:ascii="Calibri" w:hAnsi="Calibri"/>
          <w:color w:val="auto"/>
          <w:sz w:val="32"/>
          <w:szCs w:val="32"/>
        </w:rPr>
        <w:t>exchange</w:t>
      </w:r>
      <w:r w:rsidRPr="00D85550">
        <w:rPr>
          <w:rFonts w:ascii="Calibri" w:hAnsi="Calibri"/>
          <w:sz w:val="32"/>
          <w:szCs w:val="32"/>
        </w:rPr>
        <w:t xml:space="preserve"> their student ID card</w:t>
      </w:r>
      <w:r w:rsidR="003F3854" w:rsidRPr="00D85550">
        <w:rPr>
          <w:rFonts w:ascii="Calibri" w:hAnsi="Calibri"/>
          <w:sz w:val="32"/>
          <w:szCs w:val="32"/>
        </w:rPr>
        <w:t>s</w:t>
      </w:r>
      <w:r w:rsidRPr="00D85550">
        <w:rPr>
          <w:rFonts w:ascii="Calibri" w:hAnsi="Calibri"/>
          <w:sz w:val="32"/>
          <w:szCs w:val="32"/>
        </w:rPr>
        <w:t xml:space="preserve"> for</w:t>
      </w:r>
      <w:r w:rsidR="001B0523" w:rsidRPr="00D85550">
        <w:rPr>
          <w:rFonts w:ascii="Calibri" w:hAnsi="Calibri"/>
          <w:sz w:val="32"/>
          <w:szCs w:val="32"/>
        </w:rPr>
        <w:t xml:space="preserve"> equipment</w:t>
      </w:r>
      <w:r w:rsidR="005D08A7" w:rsidRPr="00D85550">
        <w:rPr>
          <w:rFonts w:ascii="Calibri" w:hAnsi="Calibri"/>
          <w:sz w:val="32"/>
          <w:szCs w:val="32"/>
        </w:rPr>
        <w:t>.</w:t>
      </w:r>
      <w:r w:rsidR="005D08A7" w:rsidRPr="00D85550">
        <w:rPr>
          <w:rFonts w:ascii="Calibri" w:hAnsi="Calibri"/>
          <w:b/>
          <w:sz w:val="32"/>
          <w:szCs w:val="32"/>
        </w:rPr>
        <w:t xml:space="preserve">  </w:t>
      </w:r>
      <w:r w:rsidRPr="00D85550">
        <w:rPr>
          <w:rFonts w:ascii="Calibri" w:hAnsi="Calibri"/>
          <w:sz w:val="32"/>
          <w:szCs w:val="32"/>
        </w:rPr>
        <w:t xml:space="preserve">   </w:t>
      </w:r>
    </w:p>
    <w:p w14:paraId="3F283BEC" w14:textId="77777777" w:rsidR="00FC2C7C" w:rsidRPr="00D85550" w:rsidRDefault="00FC2C7C" w:rsidP="00FC2C7C">
      <w:pPr>
        <w:pStyle w:val="BodyTextIndent"/>
        <w:ind w:left="0" w:firstLine="0"/>
        <w:rPr>
          <w:rFonts w:ascii="Calibri" w:hAnsi="Calibri"/>
          <w:b/>
          <w:sz w:val="32"/>
          <w:szCs w:val="32"/>
        </w:rPr>
      </w:pPr>
      <w:r w:rsidRPr="00D85550">
        <w:rPr>
          <w:rFonts w:ascii="Calibri" w:hAnsi="Calibri"/>
          <w:b/>
          <w:sz w:val="32"/>
          <w:szCs w:val="32"/>
        </w:rPr>
        <w:t>Article 6: Photograph Policy</w:t>
      </w:r>
      <w:r w:rsidRPr="00D85550">
        <w:rPr>
          <w:rFonts w:ascii="Calibri" w:hAnsi="Calibri"/>
          <w:b/>
          <w:sz w:val="32"/>
          <w:szCs w:val="32"/>
        </w:rPr>
        <w:br/>
      </w:r>
      <w:r w:rsidRPr="00D85550">
        <w:rPr>
          <w:rFonts w:ascii="Calibri" w:hAnsi="Calibri"/>
          <w:sz w:val="32"/>
          <w:szCs w:val="32"/>
        </w:rPr>
        <w:t>To better serve and protect the privacy of our participants, the use of photography equipment is not permitted during any activity without prior permis</w:t>
      </w:r>
      <w:r w:rsidR="003F3854" w:rsidRPr="00D85550">
        <w:rPr>
          <w:rFonts w:ascii="Calibri" w:hAnsi="Calibri"/>
          <w:sz w:val="32"/>
          <w:szCs w:val="32"/>
        </w:rPr>
        <w:t>sion from the Marketing and PR c</w:t>
      </w:r>
      <w:r w:rsidRPr="00D85550">
        <w:rPr>
          <w:rFonts w:ascii="Calibri" w:hAnsi="Calibri"/>
          <w:sz w:val="32"/>
          <w:szCs w:val="32"/>
        </w:rPr>
        <w:t>oordinator.  This includes video cameras and cell phones.</w:t>
      </w:r>
      <w:r w:rsidRPr="00D85550">
        <w:rPr>
          <w:rFonts w:ascii="Calibri" w:hAnsi="Calibri"/>
          <w:b/>
          <w:sz w:val="32"/>
          <w:szCs w:val="32"/>
        </w:rPr>
        <w:t xml:space="preserve">   </w:t>
      </w:r>
    </w:p>
    <w:p w14:paraId="195AAC55" w14:textId="3C95CD64" w:rsidR="00EE3E6C" w:rsidRPr="00053140" w:rsidRDefault="00C008BA" w:rsidP="00FC2C7C">
      <w:pPr>
        <w:pStyle w:val="BodyTextIndent"/>
        <w:ind w:left="0" w:firstLine="0"/>
        <w:rPr>
          <w:rFonts w:ascii="Calibri" w:hAnsi="Calibri"/>
          <w:sz w:val="32"/>
          <w:szCs w:val="32"/>
        </w:rPr>
      </w:pPr>
      <w:r w:rsidRPr="00D85550">
        <w:rPr>
          <w:rFonts w:ascii="Calibri" w:hAnsi="Calibri"/>
          <w:b/>
          <w:sz w:val="32"/>
          <w:szCs w:val="32"/>
        </w:rPr>
        <w:t>Article 7</w:t>
      </w:r>
      <w:r w:rsidR="00FC2C7C" w:rsidRPr="00D85550">
        <w:rPr>
          <w:rFonts w:ascii="Calibri" w:hAnsi="Calibri"/>
          <w:b/>
          <w:sz w:val="32"/>
          <w:szCs w:val="32"/>
        </w:rPr>
        <w:t>: Free Agency</w:t>
      </w:r>
      <w:r w:rsidR="00FC2C7C" w:rsidRPr="00D85550">
        <w:rPr>
          <w:rFonts w:ascii="Calibri" w:hAnsi="Calibri"/>
          <w:b/>
          <w:sz w:val="32"/>
          <w:szCs w:val="32"/>
        </w:rPr>
        <w:br/>
      </w:r>
      <w:r w:rsidR="00FC2C7C" w:rsidRPr="00D85550">
        <w:rPr>
          <w:rFonts w:ascii="Calibri" w:hAnsi="Calibri"/>
          <w:sz w:val="32"/>
          <w:szCs w:val="32"/>
        </w:rPr>
        <w:t>The free agency allows individuals who are interested in participating in intramura</w:t>
      </w:r>
      <w:r w:rsidR="003F3854" w:rsidRPr="00D85550">
        <w:rPr>
          <w:rFonts w:ascii="Calibri" w:hAnsi="Calibri"/>
          <w:sz w:val="32"/>
          <w:szCs w:val="32"/>
        </w:rPr>
        <w:t>l sports but do not have a team</w:t>
      </w:r>
      <w:r w:rsidR="00FC2C7C" w:rsidRPr="00D85550">
        <w:rPr>
          <w:rFonts w:ascii="Calibri" w:hAnsi="Calibri"/>
          <w:sz w:val="32"/>
          <w:szCs w:val="32"/>
        </w:rPr>
        <w:t xml:space="preserve"> to be recruited by existing teams.  Free agents should create a profile on imleagues.com and sign up under the free agency link.  Also, free agents are encouraged to attend the captain</w:t>
      </w:r>
      <w:r w:rsidR="003F3854" w:rsidRPr="00D85550">
        <w:rPr>
          <w:rFonts w:ascii="Calibri" w:hAnsi="Calibri"/>
          <w:sz w:val="32"/>
          <w:szCs w:val="32"/>
        </w:rPr>
        <w:t>’</w:t>
      </w:r>
      <w:r w:rsidR="00FC2C7C" w:rsidRPr="00D85550">
        <w:rPr>
          <w:rFonts w:ascii="Calibri" w:hAnsi="Calibri"/>
          <w:sz w:val="32"/>
          <w:szCs w:val="32"/>
        </w:rPr>
        <w:t xml:space="preserve">s meetings to find a team.  Note: Registering as a free agent does not guarantee placement on a team.  </w:t>
      </w:r>
    </w:p>
    <w:p w14:paraId="4691F379" w14:textId="20D5D5D5" w:rsidR="00FC2C7C" w:rsidRPr="00D85550" w:rsidRDefault="009A0D56" w:rsidP="00FC2C7C">
      <w:pPr>
        <w:pStyle w:val="BodyTextIndent"/>
        <w:ind w:left="0" w:firstLine="0"/>
        <w:rPr>
          <w:rFonts w:ascii="Calibri" w:hAnsi="Calibri"/>
          <w:b/>
          <w:color w:val="auto"/>
          <w:sz w:val="32"/>
          <w:szCs w:val="32"/>
        </w:rPr>
      </w:pPr>
      <w:r w:rsidRPr="009A0D56">
        <w:rPr>
          <w:rFonts w:ascii="Calibri" w:hAnsi="Calibri"/>
          <w:b/>
          <w:color w:val="FFFFFF"/>
          <w:sz w:val="27"/>
          <w:szCs w:val="27"/>
          <w:highlight w:val="black"/>
        </w:rPr>
        <w:t xml:space="preserve"> </w:t>
      </w:r>
      <w:r w:rsidRPr="009A0D56">
        <w:rPr>
          <w:rFonts w:ascii="Calibri" w:hAnsi="Calibri"/>
          <w:b/>
          <w:color w:val="FFFFFF"/>
          <w:sz w:val="32"/>
          <w:szCs w:val="32"/>
          <w:highlight w:val="black"/>
        </w:rPr>
        <w:t>Section 7: Captain’s Responsibilities</w:t>
      </w:r>
      <w:r w:rsidR="00FC2C7C" w:rsidRPr="00D85550">
        <w:rPr>
          <w:rFonts w:ascii="Calibri" w:hAnsi="Calibri"/>
          <w:b/>
          <w:color w:val="FFFFFF"/>
          <w:sz w:val="32"/>
          <w:szCs w:val="32"/>
        </w:rPr>
        <w:t xml:space="preserve"> </w:t>
      </w:r>
      <w:r>
        <w:rPr>
          <w:rFonts w:ascii="Calibri" w:hAnsi="Calibri"/>
          <w:b/>
          <w:color w:val="FFFFFF"/>
          <w:sz w:val="32"/>
          <w:szCs w:val="32"/>
        </w:rPr>
        <w:tab/>
      </w:r>
      <w:r>
        <w:rPr>
          <w:rFonts w:ascii="Calibri" w:hAnsi="Calibri"/>
          <w:b/>
          <w:color w:val="FFFFFF"/>
          <w:sz w:val="32"/>
          <w:szCs w:val="32"/>
        </w:rPr>
        <w:tab/>
      </w:r>
      <w:r>
        <w:rPr>
          <w:rFonts w:ascii="Calibri" w:hAnsi="Calibri"/>
          <w:b/>
          <w:color w:val="FFFFFF"/>
          <w:sz w:val="32"/>
          <w:szCs w:val="32"/>
        </w:rPr>
        <w:tab/>
        <w:t xml:space="preserve">           </w:t>
      </w:r>
      <w:r w:rsidR="00314146" w:rsidRPr="00D85550">
        <w:rPr>
          <w:rFonts w:ascii="Calibri" w:hAnsi="Calibri"/>
          <w:b/>
          <w:color w:val="auto"/>
          <w:sz w:val="32"/>
          <w:szCs w:val="32"/>
        </w:rPr>
        <w:t>Participant Handbook [1</w:t>
      </w:r>
      <w:r w:rsidR="008C49A1" w:rsidRPr="00D85550">
        <w:rPr>
          <w:rFonts w:ascii="Calibri" w:hAnsi="Calibri"/>
          <w:b/>
          <w:color w:val="auto"/>
          <w:sz w:val="32"/>
          <w:szCs w:val="32"/>
        </w:rPr>
        <w:t>1</w:t>
      </w:r>
      <w:r w:rsidR="00314146" w:rsidRPr="00D85550">
        <w:rPr>
          <w:rFonts w:ascii="Calibri" w:hAnsi="Calibri"/>
          <w:b/>
          <w:color w:val="auto"/>
          <w:sz w:val="32"/>
          <w:szCs w:val="32"/>
        </w:rPr>
        <w:t>]</w:t>
      </w:r>
    </w:p>
    <w:p w14:paraId="68364471" w14:textId="59F5418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1: Captain</w:t>
      </w:r>
      <w:r w:rsidR="003F3854" w:rsidRPr="00D85550">
        <w:rPr>
          <w:rFonts w:ascii="Calibri" w:hAnsi="Calibri"/>
          <w:b/>
          <w:sz w:val="32"/>
          <w:szCs w:val="32"/>
        </w:rPr>
        <w:t>’</w:t>
      </w:r>
      <w:r w:rsidRPr="00D85550">
        <w:rPr>
          <w:rFonts w:ascii="Calibri" w:hAnsi="Calibri"/>
          <w:b/>
          <w:sz w:val="32"/>
          <w:szCs w:val="32"/>
        </w:rPr>
        <w:t>s Responsibilities</w:t>
      </w:r>
      <w:r w:rsidRPr="00D85550">
        <w:rPr>
          <w:rFonts w:ascii="Calibri" w:hAnsi="Calibri"/>
          <w:sz w:val="32"/>
          <w:szCs w:val="32"/>
        </w:rPr>
        <w:br/>
        <w:t>Each team must select a captain to be responsible for the team. Ca</w:t>
      </w:r>
      <w:r w:rsidR="003F3854" w:rsidRPr="00D85550">
        <w:rPr>
          <w:rFonts w:ascii="Calibri" w:hAnsi="Calibri"/>
          <w:sz w:val="32"/>
          <w:szCs w:val="32"/>
        </w:rPr>
        <w:t xml:space="preserve">ptains must </w:t>
      </w:r>
      <w:r w:rsidR="00D26B12">
        <w:rPr>
          <w:rFonts w:ascii="Calibri" w:hAnsi="Calibri"/>
          <w:sz w:val="32"/>
          <w:szCs w:val="32"/>
        </w:rPr>
        <w:lastRenderedPageBreak/>
        <w:t>complete</w:t>
      </w:r>
      <w:r w:rsidR="00D26B12" w:rsidRPr="00D85550">
        <w:rPr>
          <w:rFonts w:ascii="Calibri" w:hAnsi="Calibri"/>
          <w:sz w:val="32"/>
          <w:szCs w:val="32"/>
        </w:rPr>
        <w:t xml:space="preserve"> </w:t>
      </w:r>
      <w:r w:rsidR="003F3854" w:rsidRPr="00D85550">
        <w:rPr>
          <w:rFonts w:ascii="Calibri" w:hAnsi="Calibri"/>
          <w:sz w:val="32"/>
          <w:szCs w:val="32"/>
        </w:rPr>
        <w:t>the captain’s</w:t>
      </w:r>
      <w:r w:rsidRPr="00D85550">
        <w:rPr>
          <w:rFonts w:ascii="Calibri" w:hAnsi="Calibri"/>
          <w:sz w:val="32"/>
          <w:szCs w:val="32"/>
        </w:rPr>
        <w:t xml:space="preserve"> mee</w:t>
      </w:r>
      <w:r w:rsidR="003F3854" w:rsidRPr="00D85550">
        <w:rPr>
          <w:rFonts w:ascii="Calibri" w:hAnsi="Calibri"/>
          <w:sz w:val="32"/>
          <w:szCs w:val="32"/>
        </w:rPr>
        <w:t>ting at the start of each sport</w:t>
      </w:r>
      <w:r w:rsidRPr="00D85550">
        <w:rPr>
          <w:rFonts w:ascii="Calibri" w:hAnsi="Calibri"/>
          <w:sz w:val="32"/>
          <w:szCs w:val="32"/>
        </w:rPr>
        <w:t xml:space="preserve"> and are responsible for relaying all information to their team members, as well as paying any forfeit fees.  </w:t>
      </w:r>
    </w:p>
    <w:p w14:paraId="04EC9AF1" w14:textId="7C6D4D5A"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2: Captain</w:t>
      </w:r>
      <w:r w:rsidR="003F3854" w:rsidRPr="00D85550">
        <w:rPr>
          <w:rFonts w:ascii="Calibri" w:hAnsi="Calibri"/>
          <w:b/>
          <w:sz w:val="32"/>
          <w:szCs w:val="32"/>
        </w:rPr>
        <w:t>’</w:t>
      </w:r>
      <w:r w:rsidRPr="00D85550">
        <w:rPr>
          <w:rFonts w:ascii="Calibri" w:hAnsi="Calibri"/>
          <w:b/>
          <w:sz w:val="32"/>
          <w:szCs w:val="32"/>
        </w:rPr>
        <w:t>s Meetings</w:t>
      </w:r>
      <w:r w:rsidRPr="00D85550">
        <w:rPr>
          <w:rFonts w:ascii="Calibri" w:hAnsi="Calibri"/>
          <w:sz w:val="32"/>
          <w:szCs w:val="32"/>
        </w:rPr>
        <w:br/>
        <w:t>Captain</w:t>
      </w:r>
      <w:r w:rsidR="003F3854" w:rsidRPr="00D85550">
        <w:rPr>
          <w:rFonts w:ascii="Calibri" w:hAnsi="Calibri"/>
          <w:sz w:val="32"/>
          <w:szCs w:val="32"/>
        </w:rPr>
        <w:t>’s</w:t>
      </w:r>
      <w:r w:rsidRPr="00D85550">
        <w:rPr>
          <w:rFonts w:ascii="Calibri" w:hAnsi="Calibri"/>
          <w:sz w:val="32"/>
          <w:szCs w:val="32"/>
        </w:rPr>
        <w:t xml:space="preserve"> Meetings are intended to provide teams with a familiarity of rules, rule changes, </w:t>
      </w:r>
      <w:r w:rsidR="00FD1C5E" w:rsidRPr="00D85550">
        <w:rPr>
          <w:rFonts w:ascii="Calibri" w:hAnsi="Calibri"/>
          <w:sz w:val="32"/>
          <w:szCs w:val="32"/>
        </w:rPr>
        <w:t>Southern Miss Intramural Sports</w:t>
      </w:r>
      <w:r w:rsidRPr="00D85550">
        <w:rPr>
          <w:rFonts w:ascii="Calibri" w:hAnsi="Calibri"/>
          <w:sz w:val="32"/>
          <w:szCs w:val="32"/>
        </w:rPr>
        <w:t xml:space="preserve"> policies and procedures and team schedules or brackets for the event in question. These meetings are provided to enhance the quality and safety of th</w:t>
      </w:r>
      <w:r w:rsidR="003F3854" w:rsidRPr="00D85550">
        <w:rPr>
          <w:rFonts w:ascii="Calibri" w:hAnsi="Calibri"/>
          <w:sz w:val="32"/>
          <w:szCs w:val="32"/>
        </w:rPr>
        <w:t>e program and to offer teams an</w:t>
      </w:r>
      <w:r w:rsidRPr="00D85550">
        <w:rPr>
          <w:rFonts w:ascii="Calibri" w:hAnsi="Calibri"/>
          <w:sz w:val="32"/>
          <w:szCs w:val="32"/>
        </w:rPr>
        <w:t xml:space="preserve"> opportunity to ask questions concerning the event. Failure t</w:t>
      </w:r>
      <w:r w:rsidR="003F3854" w:rsidRPr="00D85550">
        <w:rPr>
          <w:rFonts w:ascii="Calibri" w:hAnsi="Calibri"/>
          <w:sz w:val="32"/>
          <w:szCs w:val="32"/>
        </w:rPr>
        <w:t xml:space="preserve">o </w:t>
      </w:r>
      <w:r w:rsidR="00D26B12">
        <w:rPr>
          <w:rFonts w:ascii="Calibri" w:hAnsi="Calibri"/>
          <w:sz w:val="32"/>
          <w:szCs w:val="32"/>
        </w:rPr>
        <w:t>complete the quiz at the end may result in the team not being eligible to compete in the playoffs.</w:t>
      </w:r>
    </w:p>
    <w:p w14:paraId="2A1ECE0C" w14:textId="4650611D" w:rsidR="00FC2C7C" w:rsidRPr="00D85550" w:rsidRDefault="00ED6C3F" w:rsidP="001B0523">
      <w:pPr>
        <w:rPr>
          <w:rFonts w:ascii="Calibri" w:hAnsi="Calibri"/>
          <w:b/>
          <w:sz w:val="32"/>
          <w:szCs w:val="32"/>
        </w:rPr>
      </w:pPr>
      <w:r w:rsidRPr="00D85550">
        <w:rPr>
          <w:rFonts w:ascii="Calibri" w:hAnsi="Calibri"/>
          <w:b/>
          <w:sz w:val="32"/>
          <w:szCs w:val="32"/>
        </w:rPr>
        <w:t>A</w:t>
      </w:r>
      <w:r w:rsidR="00FC2C7C" w:rsidRPr="00D85550">
        <w:rPr>
          <w:rFonts w:ascii="Calibri" w:hAnsi="Calibri"/>
          <w:b/>
          <w:sz w:val="32"/>
          <w:szCs w:val="32"/>
        </w:rPr>
        <w:t>rticle 4: Spectators and Equipment</w:t>
      </w:r>
      <w:r w:rsidR="001B0523" w:rsidRPr="00D85550">
        <w:rPr>
          <w:rFonts w:ascii="Calibri" w:hAnsi="Calibri"/>
          <w:b/>
          <w:sz w:val="32"/>
          <w:szCs w:val="32"/>
        </w:rPr>
        <w:br/>
      </w:r>
      <w:r w:rsidR="00FC2C7C" w:rsidRPr="00D85550">
        <w:rPr>
          <w:rFonts w:ascii="Calibri" w:hAnsi="Calibri"/>
          <w:sz w:val="32"/>
          <w:szCs w:val="32"/>
        </w:rPr>
        <w:t xml:space="preserve">Team captains are responsible for their spectators, coaches, </w:t>
      </w:r>
      <w:r w:rsidR="00AB23B8" w:rsidRPr="00D85550">
        <w:rPr>
          <w:rFonts w:ascii="Calibri" w:hAnsi="Calibri"/>
          <w:sz w:val="32"/>
          <w:szCs w:val="32"/>
        </w:rPr>
        <w:t>sidelines,</w:t>
      </w:r>
      <w:r w:rsidR="00FC2C7C" w:rsidRPr="00D85550">
        <w:rPr>
          <w:rFonts w:ascii="Calibri" w:hAnsi="Calibri"/>
          <w:sz w:val="32"/>
          <w:szCs w:val="32"/>
        </w:rPr>
        <w:t xml:space="preserve"> and equipment</w:t>
      </w:r>
      <w:r w:rsidR="00AB23B8" w:rsidRPr="00D85550">
        <w:rPr>
          <w:rFonts w:ascii="Calibri" w:hAnsi="Calibri"/>
          <w:sz w:val="32"/>
          <w:szCs w:val="32"/>
        </w:rPr>
        <w:t xml:space="preserve">. </w:t>
      </w:r>
      <w:r w:rsidR="00FC2C7C" w:rsidRPr="00D85550">
        <w:rPr>
          <w:rFonts w:ascii="Calibri" w:hAnsi="Calibri"/>
          <w:sz w:val="32"/>
          <w:szCs w:val="32"/>
        </w:rPr>
        <w:t>Spectators are held to the same Intramural Sports policies as participants and coaches.</w:t>
      </w:r>
    </w:p>
    <w:p w14:paraId="7AD36D5C" w14:textId="77777777" w:rsidR="00FC2C7C" w:rsidRPr="00D85550" w:rsidRDefault="00FC2C7C" w:rsidP="00FC2C7C">
      <w:pPr>
        <w:pStyle w:val="BodyTextIndent"/>
        <w:ind w:left="0" w:firstLine="0"/>
        <w:rPr>
          <w:rFonts w:ascii="Calibri" w:hAnsi="Calibri"/>
          <w:bCs/>
          <w:sz w:val="32"/>
          <w:szCs w:val="32"/>
        </w:rPr>
      </w:pPr>
      <w:r w:rsidRPr="00D85550">
        <w:rPr>
          <w:rFonts w:ascii="Calibri" w:hAnsi="Calibri"/>
          <w:b/>
          <w:bCs/>
          <w:sz w:val="32"/>
          <w:szCs w:val="32"/>
        </w:rPr>
        <w:t>Article 5: Adding Player</w:t>
      </w:r>
      <w:r w:rsidR="003F3854" w:rsidRPr="00D85550">
        <w:rPr>
          <w:rFonts w:ascii="Calibri" w:hAnsi="Calibri"/>
          <w:b/>
          <w:bCs/>
          <w:sz w:val="32"/>
          <w:szCs w:val="32"/>
        </w:rPr>
        <w:t>s</w:t>
      </w:r>
      <w:r w:rsidRPr="00D85550">
        <w:rPr>
          <w:rFonts w:ascii="Calibri" w:hAnsi="Calibri"/>
          <w:b/>
          <w:bCs/>
          <w:sz w:val="32"/>
          <w:szCs w:val="32"/>
        </w:rPr>
        <w:t xml:space="preserve"> to Your Team Roster</w:t>
      </w:r>
      <w:r w:rsidRPr="00D85550">
        <w:rPr>
          <w:rFonts w:ascii="Calibri" w:hAnsi="Calibri"/>
          <w:bCs/>
          <w:sz w:val="32"/>
          <w:szCs w:val="32"/>
        </w:rPr>
        <w:br/>
      </w:r>
      <w:r w:rsidR="00B53F4A" w:rsidRPr="00D85550">
        <w:rPr>
          <w:rFonts w:ascii="Calibri" w:hAnsi="Calibri"/>
          <w:bCs/>
          <w:sz w:val="32"/>
          <w:szCs w:val="32"/>
          <w:lang w:val="en-US"/>
        </w:rPr>
        <w:t xml:space="preserve">Each captain is encouraged to login to imleagues.com/usm and add players to their roster by 2:00 p.m. the day of their game. </w:t>
      </w:r>
      <w:r w:rsidR="00FD1C5E" w:rsidRPr="00D85550">
        <w:rPr>
          <w:rFonts w:ascii="Calibri" w:hAnsi="Calibri"/>
          <w:bCs/>
          <w:sz w:val="32"/>
          <w:szCs w:val="32"/>
        </w:rPr>
        <w:t>Players can</w:t>
      </w:r>
      <w:r w:rsidR="00F80CC8" w:rsidRPr="00D85550">
        <w:rPr>
          <w:rFonts w:ascii="Calibri" w:hAnsi="Calibri"/>
          <w:bCs/>
          <w:sz w:val="32"/>
          <w:szCs w:val="32"/>
          <w:lang w:val="en-US"/>
        </w:rPr>
        <w:t xml:space="preserve"> also</w:t>
      </w:r>
      <w:r w:rsidR="00FD1C5E" w:rsidRPr="00D85550">
        <w:rPr>
          <w:rFonts w:ascii="Calibri" w:hAnsi="Calibri"/>
          <w:bCs/>
          <w:sz w:val="32"/>
          <w:szCs w:val="32"/>
        </w:rPr>
        <w:t xml:space="preserve"> be added to their team roster at the game site by presenting their </w:t>
      </w:r>
      <w:r w:rsidR="00262DC7" w:rsidRPr="00D85550">
        <w:rPr>
          <w:rFonts w:ascii="Calibri" w:hAnsi="Calibri"/>
          <w:bCs/>
          <w:sz w:val="32"/>
          <w:szCs w:val="32"/>
        </w:rPr>
        <w:t>active</w:t>
      </w:r>
      <w:r w:rsidR="00FD1C5E" w:rsidRPr="00D85550">
        <w:rPr>
          <w:rFonts w:ascii="Calibri" w:hAnsi="Calibri"/>
          <w:bCs/>
          <w:sz w:val="32"/>
          <w:szCs w:val="32"/>
        </w:rPr>
        <w:t xml:space="preserve"> Southern Miss ID Card to the intramural sports staff.  </w:t>
      </w:r>
    </w:p>
    <w:p w14:paraId="1C175BCF" w14:textId="77777777" w:rsidR="00E57DA2" w:rsidRPr="00D85550" w:rsidRDefault="00FC2C7C" w:rsidP="00FC2C7C">
      <w:pPr>
        <w:pStyle w:val="BodyTextIndent"/>
        <w:ind w:left="0" w:firstLine="0"/>
        <w:rPr>
          <w:rFonts w:ascii="Calibri" w:hAnsi="Calibri"/>
          <w:color w:val="auto"/>
          <w:sz w:val="32"/>
          <w:szCs w:val="32"/>
        </w:rPr>
      </w:pPr>
      <w:r w:rsidRPr="00D85550">
        <w:rPr>
          <w:rFonts w:ascii="Calibri" w:hAnsi="Calibri"/>
          <w:b/>
          <w:color w:val="auto"/>
          <w:sz w:val="32"/>
          <w:szCs w:val="32"/>
        </w:rPr>
        <w:t>Article 6: Team Name</w:t>
      </w:r>
      <w:r w:rsidRPr="00D85550">
        <w:rPr>
          <w:rFonts w:ascii="Calibri" w:hAnsi="Calibri"/>
          <w:b/>
          <w:color w:val="auto"/>
          <w:sz w:val="32"/>
          <w:szCs w:val="32"/>
        </w:rPr>
        <w:br/>
      </w:r>
      <w:r w:rsidRPr="00D85550">
        <w:rPr>
          <w:rFonts w:ascii="Calibri" w:hAnsi="Calibri"/>
          <w:color w:val="auto"/>
          <w:sz w:val="32"/>
          <w:szCs w:val="32"/>
        </w:rPr>
        <w:t xml:space="preserve">The Intramural Sports program has the right to change any team name that is deemed inappropriate or offensive to participants (includes names involving profanity or of </w:t>
      </w:r>
      <w:r w:rsidR="00451605" w:rsidRPr="00D85550">
        <w:rPr>
          <w:rFonts w:ascii="Calibri" w:hAnsi="Calibri"/>
          <w:color w:val="auto"/>
          <w:sz w:val="32"/>
          <w:szCs w:val="32"/>
        </w:rPr>
        <w:t>a sexually explicit nature</w:t>
      </w:r>
      <w:r w:rsidRPr="00D85550">
        <w:rPr>
          <w:rFonts w:ascii="Calibri" w:hAnsi="Calibri"/>
          <w:color w:val="auto"/>
          <w:sz w:val="32"/>
          <w:szCs w:val="32"/>
        </w:rPr>
        <w:t xml:space="preserve">).  If you are unsure if a team name is </w:t>
      </w:r>
      <w:r w:rsidR="00B25A1F" w:rsidRPr="00D85550">
        <w:rPr>
          <w:rFonts w:ascii="Calibri" w:hAnsi="Calibri"/>
          <w:color w:val="auto"/>
          <w:sz w:val="32"/>
          <w:szCs w:val="32"/>
        </w:rPr>
        <w:t>inappropriate, please call the Intramural S</w:t>
      </w:r>
      <w:r w:rsidRPr="00D85550">
        <w:rPr>
          <w:rFonts w:ascii="Calibri" w:hAnsi="Calibri"/>
          <w:color w:val="auto"/>
          <w:sz w:val="32"/>
          <w:szCs w:val="32"/>
        </w:rPr>
        <w:t xml:space="preserve">ports office. </w:t>
      </w:r>
    </w:p>
    <w:p w14:paraId="40EDA4BF" w14:textId="7B1FAA5C" w:rsidR="00FC2C7C" w:rsidRPr="00D85550" w:rsidRDefault="009A0D56" w:rsidP="00FC2C7C">
      <w:pPr>
        <w:pStyle w:val="BodyTextIndent"/>
        <w:ind w:left="0" w:firstLine="0"/>
        <w:rPr>
          <w:rFonts w:ascii="Calibri" w:hAnsi="Calibri"/>
          <w:b/>
          <w:color w:val="FFFFFF"/>
          <w:sz w:val="32"/>
          <w:szCs w:val="32"/>
        </w:rPr>
      </w:pPr>
      <w:r w:rsidRPr="009A0D56">
        <w:rPr>
          <w:rFonts w:ascii="Calibri" w:hAnsi="Calibri"/>
          <w:b/>
          <w:color w:val="FFFFFF"/>
          <w:sz w:val="32"/>
          <w:szCs w:val="32"/>
          <w:highlight w:val="black"/>
        </w:rPr>
        <w:t>Section 8: Defaults and Forfeits</w:t>
      </w:r>
      <w:r w:rsidRPr="00A546F0">
        <w:rPr>
          <w:rFonts w:ascii="Calibri" w:hAnsi="Calibri"/>
          <w:b/>
          <w:color w:val="auto"/>
          <w:sz w:val="27"/>
          <w:szCs w:val="27"/>
          <w:highlight w:val="black"/>
        </w:rPr>
        <w:t xml:space="preserve">    </w:t>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t xml:space="preserve">           </w:t>
      </w:r>
      <w:r w:rsidR="00314146" w:rsidRPr="00D85550">
        <w:rPr>
          <w:rFonts w:ascii="Calibri" w:hAnsi="Calibri"/>
          <w:b/>
          <w:color w:val="auto"/>
          <w:sz w:val="32"/>
          <w:szCs w:val="32"/>
        </w:rPr>
        <w:t>Participant Handbook [</w:t>
      </w:r>
      <w:r w:rsidR="00BE760D" w:rsidRPr="00D85550">
        <w:rPr>
          <w:rFonts w:ascii="Calibri" w:hAnsi="Calibri"/>
          <w:b/>
          <w:color w:val="auto"/>
          <w:sz w:val="32"/>
          <w:szCs w:val="32"/>
        </w:rPr>
        <w:t>1</w:t>
      </w:r>
      <w:r w:rsidR="008C49A1" w:rsidRPr="00D85550">
        <w:rPr>
          <w:rFonts w:ascii="Calibri" w:hAnsi="Calibri"/>
          <w:b/>
          <w:color w:val="auto"/>
          <w:sz w:val="32"/>
          <w:szCs w:val="32"/>
        </w:rPr>
        <w:t>2</w:t>
      </w:r>
      <w:r w:rsidR="00314146" w:rsidRPr="00D85550">
        <w:rPr>
          <w:rFonts w:ascii="Calibri" w:hAnsi="Calibri"/>
          <w:b/>
          <w:color w:val="auto"/>
          <w:sz w:val="32"/>
          <w:szCs w:val="32"/>
        </w:rPr>
        <w:t>]</w:t>
      </w:r>
    </w:p>
    <w:p w14:paraId="77D5FAA4"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1: Advanced Defaults</w:t>
      </w:r>
      <w:r w:rsidRPr="00D85550">
        <w:rPr>
          <w:rFonts w:ascii="Calibri" w:hAnsi="Calibri"/>
          <w:sz w:val="32"/>
          <w:szCs w:val="32"/>
        </w:rPr>
        <w:br/>
        <w:t>If a team captain knows that his or her team will be unable to field the minimum number of players for a game, he or she should advance default the game. This will save the team from the forfeit fee. An advance default will be recorded as a loss</w:t>
      </w:r>
      <w:r w:rsidR="00451605" w:rsidRPr="00D85550">
        <w:rPr>
          <w:rFonts w:ascii="Calibri" w:hAnsi="Calibri"/>
          <w:sz w:val="32"/>
          <w:szCs w:val="32"/>
        </w:rPr>
        <w:t>,</w:t>
      </w:r>
      <w:r w:rsidRPr="00D85550">
        <w:rPr>
          <w:rFonts w:ascii="Calibri" w:hAnsi="Calibri"/>
          <w:sz w:val="32"/>
          <w:szCs w:val="32"/>
        </w:rPr>
        <w:t xml:space="preserve"> and the defaulting team will receive a “B” sportsmanship rating. Teams wishing to advance default should do so by</w:t>
      </w:r>
      <w:r w:rsidR="00451605" w:rsidRPr="00D85550">
        <w:rPr>
          <w:rFonts w:ascii="Calibri" w:hAnsi="Calibri"/>
          <w:sz w:val="32"/>
          <w:szCs w:val="32"/>
        </w:rPr>
        <w:t xml:space="preserve"> </w:t>
      </w:r>
      <w:r w:rsidR="009158A9" w:rsidRPr="00D85550">
        <w:rPr>
          <w:rFonts w:ascii="Calibri" w:hAnsi="Calibri"/>
          <w:sz w:val="32"/>
          <w:szCs w:val="32"/>
        </w:rPr>
        <w:t>contacting</w:t>
      </w:r>
      <w:r w:rsidR="00451605" w:rsidRPr="00D85550">
        <w:rPr>
          <w:rFonts w:ascii="Calibri" w:hAnsi="Calibri"/>
          <w:sz w:val="32"/>
          <w:szCs w:val="32"/>
        </w:rPr>
        <w:t xml:space="preserve"> th</w:t>
      </w:r>
      <w:r w:rsidR="009D2717" w:rsidRPr="00D85550">
        <w:rPr>
          <w:rFonts w:ascii="Calibri" w:hAnsi="Calibri"/>
          <w:sz w:val="32"/>
          <w:szCs w:val="32"/>
        </w:rPr>
        <w:t>e Intramural Sports office by 3</w:t>
      </w:r>
      <w:r w:rsidR="00451605" w:rsidRPr="00D85550">
        <w:rPr>
          <w:rFonts w:ascii="Calibri" w:hAnsi="Calibri"/>
          <w:sz w:val="32"/>
          <w:szCs w:val="32"/>
        </w:rPr>
        <w:t>:00</w:t>
      </w:r>
      <w:r w:rsidR="00B53F4A" w:rsidRPr="00D85550">
        <w:rPr>
          <w:rFonts w:ascii="Calibri" w:hAnsi="Calibri"/>
          <w:sz w:val="32"/>
          <w:szCs w:val="32"/>
          <w:lang w:val="en-US"/>
        </w:rPr>
        <w:t xml:space="preserve"> </w:t>
      </w:r>
      <w:r w:rsidR="009D2717" w:rsidRPr="00D85550">
        <w:rPr>
          <w:rFonts w:ascii="Calibri" w:hAnsi="Calibri"/>
          <w:sz w:val="32"/>
          <w:szCs w:val="32"/>
          <w:lang w:val="en-US"/>
        </w:rPr>
        <w:t>p</w:t>
      </w:r>
      <w:r w:rsidR="00451605" w:rsidRPr="00D85550">
        <w:rPr>
          <w:rFonts w:ascii="Calibri" w:hAnsi="Calibri"/>
          <w:sz w:val="32"/>
          <w:szCs w:val="32"/>
        </w:rPr>
        <w:t>m</w:t>
      </w:r>
      <w:r w:rsidRPr="00D85550">
        <w:rPr>
          <w:rFonts w:ascii="Calibri" w:hAnsi="Calibri"/>
          <w:sz w:val="32"/>
          <w:szCs w:val="32"/>
        </w:rPr>
        <w:t xml:space="preserve"> the day of their game.  Teams are allowed one default or forfeit per sport.  The second infraction will result in that team being dropped from the league.  </w:t>
      </w:r>
    </w:p>
    <w:p w14:paraId="66FD5BD0" w14:textId="77777777" w:rsidR="00E57DA2" w:rsidRPr="00D85550" w:rsidRDefault="00FC2C7C" w:rsidP="00FC2C7C">
      <w:pPr>
        <w:pStyle w:val="BodyTextIndent"/>
        <w:ind w:left="0" w:firstLine="0"/>
        <w:rPr>
          <w:rFonts w:ascii="Calibri" w:hAnsi="Calibri"/>
          <w:sz w:val="32"/>
          <w:szCs w:val="32"/>
        </w:rPr>
      </w:pPr>
      <w:r w:rsidRPr="00D85550">
        <w:rPr>
          <w:rFonts w:ascii="Calibri" w:hAnsi="Calibri"/>
          <w:sz w:val="32"/>
          <w:szCs w:val="32"/>
        </w:rPr>
        <w:t>NOTE: For events scheduled during a weekend, advance defaults must be reported by 5 p.m. on the Friday bef</w:t>
      </w:r>
      <w:r w:rsidR="00E57DA2" w:rsidRPr="00D85550">
        <w:rPr>
          <w:rFonts w:ascii="Calibri" w:hAnsi="Calibri"/>
          <w:sz w:val="32"/>
          <w:szCs w:val="32"/>
        </w:rPr>
        <w:t>ore the weekend.</w:t>
      </w:r>
    </w:p>
    <w:p w14:paraId="20B82CAE" w14:textId="77777777" w:rsidR="00FC2C7C" w:rsidRPr="00D85550" w:rsidRDefault="00FC2C7C" w:rsidP="00FC2C7C">
      <w:pPr>
        <w:pStyle w:val="BodyTextIndent"/>
        <w:ind w:left="0" w:firstLine="0"/>
        <w:rPr>
          <w:rFonts w:ascii="Calibri" w:hAnsi="Calibri"/>
          <w:sz w:val="32"/>
          <w:szCs w:val="32"/>
        </w:rPr>
      </w:pPr>
      <w:r w:rsidRPr="00D85550">
        <w:rPr>
          <w:rFonts w:ascii="Calibri" w:hAnsi="Calibri"/>
          <w:b/>
          <w:sz w:val="32"/>
          <w:szCs w:val="32"/>
        </w:rPr>
        <w:t>Article 2: Forfeit Policy</w:t>
      </w:r>
      <w:r w:rsidRPr="00D85550">
        <w:rPr>
          <w:rFonts w:ascii="Calibri" w:hAnsi="Calibri"/>
          <w:sz w:val="32"/>
          <w:szCs w:val="32"/>
        </w:rPr>
        <w:br/>
      </w:r>
      <w:r w:rsidRPr="00D85550">
        <w:rPr>
          <w:rFonts w:ascii="Calibri" w:hAnsi="Calibri"/>
          <w:bCs/>
          <w:sz w:val="32"/>
          <w:szCs w:val="32"/>
        </w:rPr>
        <w:t xml:space="preserve">Game time is forfeit time. If a team fails to appear at the scheduled location by </w:t>
      </w:r>
      <w:r w:rsidRPr="00D85550">
        <w:rPr>
          <w:rFonts w:ascii="Calibri" w:hAnsi="Calibri"/>
          <w:bCs/>
          <w:sz w:val="32"/>
          <w:szCs w:val="32"/>
        </w:rPr>
        <w:lastRenderedPageBreak/>
        <w:t>gam</w:t>
      </w:r>
      <w:r w:rsidR="00451605" w:rsidRPr="00D85550">
        <w:rPr>
          <w:rFonts w:ascii="Calibri" w:hAnsi="Calibri"/>
          <w:bCs/>
          <w:sz w:val="32"/>
          <w:szCs w:val="32"/>
        </w:rPr>
        <w:t xml:space="preserve">e time with participants signed </w:t>
      </w:r>
      <w:r w:rsidRPr="00D85550">
        <w:rPr>
          <w:rFonts w:ascii="Calibri" w:hAnsi="Calibri"/>
          <w:bCs/>
          <w:sz w:val="32"/>
          <w:szCs w:val="32"/>
        </w:rPr>
        <w:t xml:space="preserve">in and ready </w:t>
      </w:r>
      <w:r w:rsidR="00451605" w:rsidRPr="00D85550">
        <w:rPr>
          <w:rFonts w:ascii="Calibri" w:hAnsi="Calibri"/>
          <w:bCs/>
          <w:sz w:val="32"/>
          <w:szCs w:val="32"/>
        </w:rPr>
        <w:t>to play, the Intramural Sports s</w:t>
      </w:r>
      <w:r w:rsidRPr="00D85550">
        <w:rPr>
          <w:rFonts w:ascii="Calibri" w:hAnsi="Calibri"/>
          <w:bCs/>
          <w:sz w:val="32"/>
          <w:szCs w:val="32"/>
        </w:rPr>
        <w:t>upervisor will declare the contest a forfeit, thus resulting in the following:</w:t>
      </w:r>
    </w:p>
    <w:p w14:paraId="5496DB30" w14:textId="77777777" w:rsidR="00FC2C7C" w:rsidRPr="00D85550" w:rsidRDefault="00FC2C7C" w:rsidP="00FC2C7C">
      <w:pPr>
        <w:pStyle w:val="BodyTextIndent"/>
        <w:numPr>
          <w:ilvl w:val="0"/>
          <w:numId w:val="1"/>
        </w:numPr>
        <w:ind w:left="270" w:hanging="270"/>
        <w:rPr>
          <w:rFonts w:ascii="Calibri" w:hAnsi="Calibri"/>
          <w:sz w:val="32"/>
          <w:szCs w:val="32"/>
        </w:rPr>
      </w:pPr>
      <w:r w:rsidRPr="00D85550">
        <w:rPr>
          <w:rFonts w:ascii="Calibri" w:hAnsi="Calibri"/>
          <w:sz w:val="32"/>
          <w:szCs w:val="32"/>
        </w:rPr>
        <w:t>The forfeiting team must pay $15 to Recreational Sports</w:t>
      </w:r>
      <w:r w:rsidR="00B53F4A" w:rsidRPr="00D85550">
        <w:rPr>
          <w:rFonts w:ascii="Calibri" w:hAnsi="Calibri"/>
          <w:sz w:val="32"/>
          <w:szCs w:val="32"/>
          <w:lang w:val="en-US"/>
        </w:rPr>
        <w:t xml:space="preserve"> Office. </w:t>
      </w:r>
      <w:r w:rsidRPr="00D85550">
        <w:rPr>
          <w:rFonts w:ascii="Calibri" w:hAnsi="Calibri"/>
          <w:sz w:val="32"/>
          <w:szCs w:val="32"/>
        </w:rPr>
        <w:t xml:space="preserve"> </w:t>
      </w:r>
    </w:p>
    <w:p w14:paraId="3A63A152" w14:textId="77777777" w:rsidR="00B53F4A" w:rsidRPr="00D85550" w:rsidRDefault="00B53F4A" w:rsidP="00FC2C7C">
      <w:pPr>
        <w:pStyle w:val="BodyTextIndent"/>
        <w:numPr>
          <w:ilvl w:val="0"/>
          <w:numId w:val="1"/>
        </w:numPr>
        <w:ind w:left="270" w:hanging="270"/>
        <w:rPr>
          <w:rFonts w:ascii="Calibri" w:hAnsi="Calibri"/>
          <w:sz w:val="32"/>
          <w:szCs w:val="32"/>
        </w:rPr>
      </w:pPr>
      <w:r w:rsidRPr="00D85550">
        <w:rPr>
          <w:rFonts w:ascii="Calibri" w:hAnsi="Calibri"/>
          <w:sz w:val="32"/>
          <w:szCs w:val="32"/>
          <w:lang w:val="en-US"/>
        </w:rPr>
        <w:t xml:space="preserve">The captain of the forfeiting team will be suspended from play until the $15 forfeit fee has been paid. </w:t>
      </w:r>
    </w:p>
    <w:p w14:paraId="1B309B50" w14:textId="77777777" w:rsidR="00FC2C7C" w:rsidRPr="00D85550" w:rsidRDefault="00FC2C7C" w:rsidP="00FC2C7C">
      <w:pPr>
        <w:pStyle w:val="BodyTextIndent"/>
        <w:numPr>
          <w:ilvl w:val="0"/>
          <w:numId w:val="1"/>
        </w:numPr>
        <w:ind w:left="270" w:hanging="270"/>
        <w:rPr>
          <w:rFonts w:ascii="Calibri" w:hAnsi="Calibri"/>
          <w:sz w:val="32"/>
          <w:szCs w:val="32"/>
        </w:rPr>
      </w:pPr>
      <w:r w:rsidRPr="00D85550">
        <w:rPr>
          <w:rFonts w:ascii="Calibri" w:hAnsi="Calibri"/>
          <w:sz w:val="32"/>
          <w:szCs w:val="32"/>
        </w:rPr>
        <w:t>In the event of a double forfeit, both teams will have losses recorded against their record, and both teams must pay the $15 forfeit fee.</w:t>
      </w:r>
    </w:p>
    <w:p w14:paraId="32C2FB58" w14:textId="77777777" w:rsidR="00FC2C7C" w:rsidRPr="00D85550" w:rsidRDefault="00FC2C7C" w:rsidP="00FC2C7C">
      <w:pPr>
        <w:pStyle w:val="BodyTextIndent"/>
        <w:numPr>
          <w:ilvl w:val="0"/>
          <w:numId w:val="1"/>
        </w:numPr>
        <w:ind w:left="270" w:hanging="270"/>
        <w:rPr>
          <w:rFonts w:ascii="Calibri" w:hAnsi="Calibri"/>
          <w:sz w:val="32"/>
          <w:szCs w:val="32"/>
        </w:rPr>
      </w:pPr>
      <w:r w:rsidRPr="00D85550">
        <w:rPr>
          <w:rFonts w:ascii="Calibri" w:hAnsi="Calibri"/>
          <w:sz w:val="32"/>
          <w:szCs w:val="32"/>
        </w:rPr>
        <w:t>A team will be dropped from competition once they forfeit their second game and must pay both forfeit fees.</w:t>
      </w:r>
    </w:p>
    <w:p w14:paraId="7D312A0B" w14:textId="77777777" w:rsidR="00FC2C7C" w:rsidRPr="00D85550" w:rsidRDefault="00FC2C7C" w:rsidP="00F30A53">
      <w:pPr>
        <w:pStyle w:val="BodyTextIndent"/>
        <w:numPr>
          <w:ilvl w:val="0"/>
          <w:numId w:val="1"/>
        </w:numPr>
        <w:ind w:left="270" w:hanging="270"/>
        <w:rPr>
          <w:rFonts w:ascii="Calibri" w:hAnsi="Calibri"/>
          <w:bCs/>
          <w:sz w:val="32"/>
          <w:szCs w:val="32"/>
        </w:rPr>
      </w:pPr>
      <w:r w:rsidRPr="00D85550">
        <w:rPr>
          <w:rFonts w:ascii="Calibri" w:hAnsi="Calibri"/>
          <w:sz w:val="32"/>
          <w:szCs w:val="32"/>
        </w:rPr>
        <w:t xml:space="preserve">The </w:t>
      </w:r>
      <w:r w:rsidR="00F80CC8" w:rsidRPr="00D85550">
        <w:rPr>
          <w:rFonts w:ascii="Calibri" w:hAnsi="Calibri"/>
          <w:sz w:val="32"/>
          <w:szCs w:val="32"/>
          <w:lang w:val="en-US"/>
        </w:rPr>
        <w:t xml:space="preserve">non- forfeiting </w:t>
      </w:r>
      <w:r w:rsidRPr="00D85550">
        <w:rPr>
          <w:rFonts w:ascii="Calibri" w:hAnsi="Calibri"/>
          <w:sz w:val="32"/>
          <w:szCs w:val="32"/>
        </w:rPr>
        <w:t xml:space="preserve">team must </w:t>
      </w:r>
      <w:r w:rsidR="00F80CC8" w:rsidRPr="00D85550">
        <w:rPr>
          <w:rFonts w:ascii="Calibri" w:hAnsi="Calibri"/>
          <w:sz w:val="32"/>
          <w:szCs w:val="32"/>
          <w:lang w:val="en-US"/>
        </w:rPr>
        <w:t xml:space="preserve">have the </w:t>
      </w:r>
      <w:r w:rsidRPr="00D85550">
        <w:rPr>
          <w:rFonts w:ascii="Calibri" w:hAnsi="Calibri"/>
          <w:sz w:val="32"/>
          <w:szCs w:val="32"/>
        </w:rPr>
        <w:t>minimum number of players for that sport, present</w:t>
      </w:r>
      <w:r w:rsidR="00F80CC8" w:rsidRPr="00D85550">
        <w:rPr>
          <w:rFonts w:ascii="Calibri" w:hAnsi="Calibri"/>
          <w:sz w:val="32"/>
          <w:szCs w:val="32"/>
          <w:lang w:val="en-US"/>
        </w:rPr>
        <w:t>, signed in</w:t>
      </w:r>
      <w:r w:rsidRPr="00D85550">
        <w:rPr>
          <w:rFonts w:ascii="Calibri" w:hAnsi="Calibri"/>
          <w:sz w:val="32"/>
          <w:szCs w:val="32"/>
        </w:rPr>
        <w:t xml:space="preserve"> and ready to play. If they fail to sign in or to have the minimum, the game will be recorded as a double forfeit.</w:t>
      </w:r>
    </w:p>
    <w:p w14:paraId="3E7D1097" w14:textId="0C2C53C7" w:rsidR="001D09D0" w:rsidRPr="009A0D56" w:rsidRDefault="009A0D56" w:rsidP="009A0D56">
      <w:pPr>
        <w:pStyle w:val="BodyTextIndent"/>
        <w:ind w:left="0" w:firstLine="0"/>
        <w:rPr>
          <w:rFonts w:ascii="Calibri" w:hAnsi="Calibri"/>
          <w:sz w:val="32"/>
          <w:szCs w:val="32"/>
        </w:rPr>
      </w:pPr>
      <w:r w:rsidRPr="009A0D56">
        <w:rPr>
          <w:rFonts w:ascii="Calibri" w:hAnsi="Calibri"/>
          <w:b/>
          <w:color w:val="FFFFFF"/>
          <w:sz w:val="32"/>
          <w:szCs w:val="32"/>
          <w:highlight w:val="black"/>
        </w:rPr>
        <w:t>Section 9: Code of Conduct</w:t>
      </w:r>
      <w:r w:rsidRPr="00D85550">
        <w:rPr>
          <w:rFonts w:ascii="Calibri" w:hAnsi="Calibri"/>
          <w:b/>
          <w:color w:val="auto"/>
          <w:sz w:val="32"/>
          <w:szCs w:val="32"/>
        </w:rPr>
        <w:t xml:space="preserve"> </w:t>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t xml:space="preserve"> </w:t>
      </w:r>
      <w:r w:rsidR="001D09D0" w:rsidRPr="00D85550">
        <w:rPr>
          <w:rFonts w:ascii="Calibri" w:hAnsi="Calibri"/>
          <w:b/>
          <w:color w:val="auto"/>
          <w:sz w:val="32"/>
          <w:szCs w:val="32"/>
        </w:rPr>
        <w:t>Participant Handbook [1</w:t>
      </w:r>
      <w:r w:rsidR="008C49A1" w:rsidRPr="00D85550">
        <w:rPr>
          <w:rFonts w:ascii="Calibri" w:hAnsi="Calibri"/>
          <w:b/>
          <w:color w:val="auto"/>
          <w:sz w:val="32"/>
          <w:szCs w:val="32"/>
        </w:rPr>
        <w:t>3</w:t>
      </w:r>
      <w:r w:rsidR="001D09D0" w:rsidRPr="00D85550">
        <w:rPr>
          <w:rFonts w:ascii="Calibri" w:hAnsi="Calibri"/>
          <w:b/>
          <w:color w:val="auto"/>
          <w:sz w:val="32"/>
          <w:szCs w:val="32"/>
        </w:rPr>
        <w:t>]</w:t>
      </w:r>
    </w:p>
    <w:p w14:paraId="5EF24D04" w14:textId="77777777" w:rsidR="00FC2C7C" w:rsidRPr="00D85550" w:rsidRDefault="00FC2C7C" w:rsidP="00314146">
      <w:pPr>
        <w:pStyle w:val="BodyTextIndent"/>
        <w:ind w:left="0" w:firstLine="0"/>
        <w:rPr>
          <w:rFonts w:ascii="Calibri" w:hAnsi="Calibri"/>
          <w:sz w:val="32"/>
          <w:szCs w:val="32"/>
        </w:rPr>
      </w:pPr>
      <w:r w:rsidRPr="00D85550">
        <w:rPr>
          <w:rFonts w:ascii="Calibri" w:hAnsi="Calibri"/>
          <w:b/>
          <w:bCs/>
          <w:sz w:val="32"/>
          <w:szCs w:val="32"/>
        </w:rPr>
        <w:t>Article 1: Protest of Rule Interpretations</w:t>
      </w:r>
      <w:r w:rsidRPr="00D85550">
        <w:rPr>
          <w:rFonts w:ascii="Calibri" w:hAnsi="Calibri"/>
          <w:bCs/>
          <w:sz w:val="32"/>
          <w:szCs w:val="32"/>
        </w:rPr>
        <w:br/>
        <w:t>P</w:t>
      </w:r>
      <w:r w:rsidRPr="00D85550">
        <w:rPr>
          <w:rFonts w:ascii="Calibri" w:hAnsi="Calibri"/>
          <w:sz w:val="32"/>
          <w:szCs w:val="32"/>
        </w:rPr>
        <w:t>rotests involving rule interpretations will be considered immediately following the incident in question. Play will be suspen</w:t>
      </w:r>
      <w:r w:rsidR="00451605" w:rsidRPr="00D85550">
        <w:rPr>
          <w:rFonts w:ascii="Calibri" w:hAnsi="Calibri"/>
          <w:sz w:val="32"/>
          <w:szCs w:val="32"/>
        </w:rPr>
        <w:t>ded until an Intramural Sports s</w:t>
      </w:r>
      <w:r w:rsidRPr="00D85550">
        <w:rPr>
          <w:rFonts w:ascii="Calibri" w:hAnsi="Calibri"/>
          <w:sz w:val="32"/>
          <w:szCs w:val="32"/>
        </w:rPr>
        <w:t>upervisor rules on the protest. If a team continues to play without calling the supervisor to the game site, then that team forfeits its right to a protest.  Protests will not be honored after play has resumed. Judgment calls cannot be protested. If the protest is not approved, the protesting team is charged with a time out.</w:t>
      </w:r>
      <w:r w:rsidR="00F80CC8" w:rsidRPr="00D85550">
        <w:rPr>
          <w:rFonts w:ascii="Calibri" w:hAnsi="Calibri"/>
          <w:sz w:val="32"/>
          <w:szCs w:val="32"/>
        </w:rPr>
        <w:t xml:space="preserve">  If the protest is upheld, the</w:t>
      </w:r>
      <w:r w:rsidRPr="00D85550">
        <w:rPr>
          <w:rFonts w:ascii="Calibri" w:hAnsi="Calibri"/>
          <w:sz w:val="32"/>
          <w:szCs w:val="32"/>
        </w:rPr>
        <w:t xml:space="preserve"> delay shall count as an official’s time out.  </w:t>
      </w:r>
    </w:p>
    <w:p w14:paraId="10817C54" w14:textId="77777777" w:rsidR="00FC2C7C" w:rsidRPr="00D85550" w:rsidRDefault="00FC2C7C" w:rsidP="00FC2C7C">
      <w:pPr>
        <w:pStyle w:val="BodyTextIndent"/>
        <w:tabs>
          <w:tab w:val="left" w:pos="0"/>
        </w:tabs>
        <w:ind w:left="0" w:firstLine="0"/>
        <w:rPr>
          <w:rFonts w:ascii="Calibri" w:hAnsi="Calibri"/>
          <w:bCs/>
          <w:sz w:val="32"/>
          <w:szCs w:val="32"/>
        </w:rPr>
      </w:pPr>
      <w:r w:rsidRPr="00D85550">
        <w:rPr>
          <w:rFonts w:ascii="Calibri" w:hAnsi="Calibri"/>
          <w:b/>
          <w:bCs/>
          <w:sz w:val="32"/>
          <w:szCs w:val="32"/>
        </w:rPr>
        <w:t>Article 2: Prohibited Conduct</w:t>
      </w:r>
      <w:r w:rsidRPr="00D85550">
        <w:rPr>
          <w:rFonts w:ascii="Calibri" w:hAnsi="Calibri"/>
          <w:bCs/>
          <w:sz w:val="32"/>
          <w:szCs w:val="32"/>
        </w:rPr>
        <w:br/>
      </w:r>
      <w:r w:rsidRPr="00D85550">
        <w:rPr>
          <w:rFonts w:ascii="Calibri" w:hAnsi="Calibri"/>
          <w:sz w:val="32"/>
          <w:szCs w:val="32"/>
        </w:rPr>
        <w:t>No player, coach or spectator shall</w:t>
      </w:r>
      <w:r w:rsidR="00451605" w:rsidRPr="00D85550">
        <w:rPr>
          <w:rFonts w:ascii="Calibri" w:hAnsi="Calibri"/>
          <w:sz w:val="32"/>
          <w:szCs w:val="32"/>
        </w:rPr>
        <w:t xml:space="preserve"> do the following</w:t>
      </w:r>
      <w:r w:rsidRPr="00D85550">
        <w:rPr>
          <w:rFonts w:ascii="Calibri" w:hAnsi="Calibri"/>
          <w:sz w:val="32"/>
          <w:szCs w:val="32"/>
        </w:rPr>
        <w:t>:</w:t>
      </w:r>
    </w:p>
    <w:p w14:paraId="528B6F3E" w14:textId="77777777" w:rsidR="00FC2C7C" w:rsidRPr="00D85550" w:rsidRDefault="00FC2C7C" w:rsidP="0045164F">
      <w:pPr>
        <w:pStyle w:val="BodyTextIndent"/>
        <w:numPr>
          <w:ilvl w:val="0"/>
          <w:numId w:val="6"/>
        </w:numPr>
        <w:tabs>
          <w:tab w:val="left" w:pos="0"/>
        </w:tabs>
        <w:spacing w:line="192" w:lineRule="auto"/>
        <w:ind w:left="274" w:hanging="274"/>
        <w:rPr>
          <w:rFonts w:ascii="Calibri" w:hAnsi="Calibri"/>
          <w:sz w:val="32"/>
          <w:szCs w:val="32"/>
        </w:rPr>
      </w:pPr>
      <w:r w:rsidRPr="00D85550">
        <w:rPr>
          <w:rFonts w:ascii="Calibri" w:hAnsi="Calibri"/>
          <w:sz w:val="32"/>
          <w:szCs w:val="32"/>
        </w:rPr>
        <w:t>Use abusive language, threaten or abuse any other player or Intramural Sports employee before, during or after any Intramural Sports contest</w:t>
      </w:r>
    </w:p>
    <w:p w14:paraId="4A37775D" w14:textId="77777777" w:rsidR="00FC2C7C" w:rsidRPr="00D85550" w:rsidRDefault="00FC2C7C" w:rsidP="0045164F">
      <w:pPr>
        <w:pStyle w:val="BodyTextIndent"/>
        <w:numPr>
          <w:ilvl w:val="0"/>
          <w:numId w:val="6"/>
        </w:numPr>
        <w:spacing w:line="192" w:lineRule="auto"/>
        <w:ind w:left="274" w:hanging="274"/>
        <w:rPr>
          <w:rFonts w:ascii="Calibri" w:hAnsi="Calibri"/>
          <w:sz w:val="32"/>
          <w:szCs w:val="32"/>
        </w:rPr>
      </w:pPr>
      <w:r w:rsidRPr="00D85550">
        <w:rPr>
          <w:rFonts w:ascii="Calibri" w:hAnsi="Calibri"/>
          <w:sz w:val="32"/>
          <w:szCs w:val="32"/>
        </w:rPr>
        <w:t>Participate in a game for which he or she is ineligible</w:t>
      </w:r>
    </w:p>
    <w:p w14:paraId="4CEAFC75" w14:textId="77777777" w:rsidR="00FC2C7C" w:rsidRPr="00D85550" w:rsidRDefault="00FC2C7C" w:rsidP="0045164F">
      <w:pPr>
        <w:pStyle w:val="BodyTextIndent"/>
        <w:numPr>
          <w:ilvl w:val="0"/>
          <w:numId w:val="6"/>
        </w:numPr>
        <w:spacing w:line="192" w:lineRule="auto"/>
        <w:ind w:left="274" w:hanging="274"/>
        <w:rPr>
          <w:rFonts w:ascii="Calibri" w:hAnsi="Calibri"/>
          <w:sz w:val="32"/>
          <w:szCs w:val="32"/>
        </w:rPr>
      </w:pPr>
      <w:r w:rsidRPr="00D85550">
        <w:rPr>
          <w:rFonts w:ascii="Calibri" w:hAnsi="Calibri"/>
          <w:sz w:val="32"/>
          <w:szCs w:val="32"/>
        </w:rPr>
        <w:t>Argue with the game official. Only the captain may address the game official concerning the interpretation of a rule</w:t>
      </w:r>
    </w:p>
    <w:p w14:paraId="6DE3EDE4" w14:textId="77777777" w:rsidR="00FC2C7C" w:rsidRPr="00D85550" w:rsidRDefault="00FC2C7C" w:rsidP="0045164F">
      <w:pPr>
        <w:pStyle w:val="BodyTextIndent"/>
        <w:numPr>
          <w:ilvl w:val="0"/>
          <w:numId w:val="6"/>
        </w:numPr>
        <w:spacing w:line="192" w:lineRule="auto"/>
        <w:ind w:left="274" w:hanging="274"/>
        <w:rPr>
          <w:rFonts w:ascii="Calibri" w:hAnsi="Calibri"/>
          <w:sz w:val="32"/>
          <w:szCs w:val="32"/>
        </w:rPr>
      </w:pPr>
      <w:r w:rsidRPr="00D85550">
        <w:rPr>
          <w:rFonts w:ascii="Calibri" w:hAnsi="Calibri"/>
          <w:sz w:val="32"/>
          <w:szCs w:val="32"/>
        </w:rPr>
        <w:t>Intentionally strike, shove or commit any other unsportsmanlike conduct toward another player or employee of Intramural Sports</w:t>
      </w:r>
    </w:p>
    <w:p w14:paraId="5C2A386A" w14:textId="77777777" w:rsidR="00FC2C7C" w:rsidRPr="00D85550" w:rsidRDefault="00FC2C7C" w:rsidP="0045164F">
      <w:pPr>
        <w:pStyle w:val="BodyTextIndent"/>
        <w:numPr>
          <w:ilvl w:val="0"/>
          <w:numId w:val="6"/>
        </w:numPr>
        <w:spacing w:line="192" w:lineRule="auto"/>
        <w:ind w:left="274" w:hanging="274"/>
        <w:rPr>
          <w:rFonts w:ascii="Calibri" w:hAnsi="Calibri"/>
          <w:sz w:val="32"/>
          <w:szCs w:val="32"/>
        </w:rPr>
      </w:pPr>
      <w:r w:rsidRPr="00D85550">
        <w:rPr>
          <w:rFonts w:ascii="Calibri" w:hAnsi="Calibri"/>
          <w:sz w:val="32"/>
          <w:szCs w:val="32"/>
        </w:rPr>
        <w:t>Mistreat the facility, equipment or supplies of Recreational Sports</w:t>
      </w:r>
    </w:p>
    <w:p w14:paraId="5AC32C9F" w14:textId="77777777" w:rsidR="00FC2C7C" w:rsidRPr="00D85550" w:rsidRDefault="00FC2C7C" w:rsidP="00FC2C7C">
      <w:pPr>
        <w:pStyle w:val="BodyTextIndent"/>
        <w:ind w:left="0" w:firstLine="0"/>
        <w:rPr>
          <w:rFonts w:ascii="Calibri" w:hAnsi="Calibri"/>
          <w:bCs/>
          <w:sz w:val="32"/>
          <w:szCs w:val="32"/>
        </w:rPr>
      </w:pPr>
      <w:r w:rsidRPr="00D85550">
        <w:rPr>
          <w:rFonts w:ascii="Calibri" w:hAnsi="Calibri"/>
          <w:b/>
          <w:bCs/>
          <w:sz w:val="32"/>
          <w:szCs w:val="32"/>
        </w:rPr>
        <w:t>Article 3: Fighting</w:t>
      </w:r>
      <w:r w:rsidRPr="00D85550">
        <w:rPr>
          <w:rFonts w:ascii="Calibri" w:hAnsi="Calibri"/>
          <w:bCs/>
          <w:sz w:val="32"/>
          <w:szCs w:val="32"/>
        </w:rPr>
        <w:br/>
      </w:r>
      <w:r w:rsidRPr="00D85550">
        <w:rPr>
          <w:rFonts w:ascii="Calibri" w:hAnsi="Calibri"/>
          <w:sz w:val="32"/>
          <w:szCs w:val="32"/>
        </w:rPr>
        <w:t>Under no circumstances will fighting be tolerated. Participants involved in any fighting shall be immediately removed from the facility and suspended from participation in Intramural Sports for one full year</w:t>
      </w:r>
      <w:r w:rsidR="0045164F" w:rsidRPr="00D85550">
        <w:rPr>
          <w:rFonts w:ascii="Calibri" w:hAnsi="Calibri"/>
          <w:sz w:val="32"/>
          <w:szCs w:val="32"/>
        </w:rPr>
        <w:t>.</w:t>
      </w:r>
      <w:r w:rsidRPr="00D85550">
        <w:rPr>
          <w:rFonts w:ascii="Calibri" w:hAnsi="Calibri"/>
          <w:sz w:val="32"/>
          <w:szCs w:val="32"/>
        </w:rPr>
        <w:t xml:space="preserve"> </w:t>
      </w:r>
    </w:p>
    <w:p w14:paraId="0C93C21B" w14:textId="77777777" w:rsidR="00233B88" w:rsidRPr="00D85550" w:rsidRDefault="00FC2C7C" w:rsidP="00233B88">
      <w:pPr>
        <w:pStyle w:val="BodyTextIndent"/>
        <w:ind w:left="0" w:firstLine="0"/>
        <w:rPr>
          <w:rFonts w:ascii="Calibri" w:hAnsi="Calibri"/>
          <w:sz w:val="32"/>
          <w:szCs w:val="32"/>
        </w:rPr>
      </w:pPr>
      <w:r w:rsidRPr="00D85550">
        <w:rPr>
          <w:rFonts w:ascii="Calibri" w:hAnsi="Calibri"/>
          <w:b/>
          <w:bCs/>
          <w:sz w:val="32"/>
          <w:szCs w:val="32"/>
        </w:rPr>
        <w:lastRenderedPageBreak/>
        <w:t>Article 4: Mandatory Penalties</w:t>
      </w:r>
      <w:r w:rsidRPr="00D85550">
        <w:rPr>
          <w:rFonts w:ascii="Calibri" w:hAnsi="Calibri"/>
          <w:bCs/>
          <w:sz w:val="32"/>
          <w:szCs w:val="32"/>
        </w:rPr>
        <w:br/>
      </w:r>
      <w:r w:rsidRPr="00D85550">
        <w:rPr>
          <w:rFonts w:ascii="Calibri" w:hAnsi="Calibri"/>
          <w:sz w:val="32"/>
          <w:szCs w:val="32"/>
        </w:rPr>
        <w:t>The following mandatory penalties shall occur whenever an individual is ejected</w:t>
      </w:r>
      <w:r w:rsidR="00233B88" w:rsidRPr="00D85550">
        <w:rPr>
          <w:rFonts w:ascii="Calibri" w:hAnsi="Calibri"/>
          <w:sz w:val="32"/>
          <w:szCs w:val="32"/>
        </w:rPr>
        <w:t>:</w:t>
      </w:r>
      <w:r w:rsidRPr="00D85550">
        <w:rPr>
          <w:rFonts w:ascii="Calibri" w:hAnsi="Calibri"/>
          <w:sz w:val="32"/>
          <w:szCs w:val="32"/>
        </w:rPr>
        <w:t xml:space="preserve"> </w:t>
      </w:r>
    </w:p>
    <w:p w14:paraId="1B8A4055" w14:textId="77777777" w:rsidR="00FC2C7C" w:rsidRPr="00D85550" w:rsidRDefault="00FC2C7C" w:rsidP="00233B88">
      <w:pPr>
        <w:pStyle w:val="BodyTextIndent"/>
        <w:numPr>
          <w:ilvl w:val="0"/>
          <w:numId w:val="29"/>
        </w:numPr>
        <w:rPr>
          <w:rFonts w:ascii="Calibri" w:hAnsi="Calibri"/>
          <w:sz w:val="32"/>
          <w:szCs w:val="32"/>
        </w:rPr>
      </w:pPr>
      <w:r w:rsidRPr="00D85550">
        <w:rPr>
          <w:rFonts w:ascii="Calibri" w:hAnsi="Calibri"/>
          <w:sz w:val="32"/>
          <w:szCs w:val="32"/>
        </w:rPr>
        <w:t>Any individual who is ejected from a contest must leave the facility immedi</w:t>
      </w:r>
      <w:r w:rsidR="00B25A1F" w:rsidRPr="00D85550">
        <w:rPr>
          <w:rFonts w:ascii="Calibri" w:hAnsi="Calibri"/>
          <w:sz w:val="32"/>
          <w:szCs w:val="32"/>
        </w:rPr>
        <w:t>ately upon notific</w:t>
      </w:r>
      <w:r w:rsidR="00451605" w:rsidRPr="00D85550">
        <w:rPr>
          <w:rFonts w:ascii="Calibri" w:hAnsi="Calibri"/>
          <w:sz w:val="32"/>
          <w:szCs w:val="32"/>
        </w:rPr>
        <w:t>ation by the Intramural Sports s</w:t>
      </w:r>
      <w:r w:rsidRPr="00D85550">
        <w:rPr>
          <w:rFonts w:ascii="Calibri" w:hAnsi="Calibri"/>
          <w:sz w:val="32"/>
          <w:szCs w:val="32"/>
        </w:rPr>
        <w:t xml:space="preserve">upervisor.  </w:t>
      </w:r>
    </w:p>
    <w:p w14:paraId="21D2AB09" w14:textId="77777777" w:rsidR="00FC2C7C" w:rsidRPr="00D85550" w:rsidRDefault="00FC2C7C" w:rsidP="00FC2C7C">
      <w:pPr>
        <w:pStyle w:val="BodyTextIndent"/>
        <w:numPr>
          <w:ilvl w:val="0"/>
          <w:numId w:val="12"/>
        </w:numPr>
        <w:ind w:left="360"/>
        <w:rPr>
          <w:rFonts w:ascii="Calibri" w:hAnsi="Calibri"/>
          <w:sz w:val="32"/>
          <w:szCs w:val="32"/>
        </w:rPr>
      </w:pPr>
      <w:r w:rsidRPr="00D85550">
        <w:rPr>
          <w:rFonts w:ascii="Calibri" w:hAnsi="Calibri"/>
          <w:sz w:val="32"/>
          <w:szCs w:val="32"/>
        </w:rPr>
        <w:t>Ejected players must provide a written statement of the events surrounding the ejection prior to meet</w:t>
      </w:r>
      <w:r w:rsidR="00451605" w:rsidRPr="00D85550">
        <w:rPr>
          <w:rFonts w:ascii="Calibri" w:hAnsi="Calibri"/>
          <w:sz w:val="32"/>
          <w:szCs w:val="32"/>
        </w:rPr>
        <w:t>ing with the Intramural Sports c</w:t>
      </w:r>
      <w:r w:rsidRPr="00D85550">
        <w:rPr>
          <w:rFonts w:ascii="Calibri" w:hAnsi="Calibri"/>
          <w:sz w:val="32"/>
          <w:szCs w:val="32"/>
        </w:rPr>
        <w:t>oordinator. Only after the statement is supplied and the meeting h</w:t>
      </w:r>
      <w:r w:rsidR="00451605" w:rsidRPr="00D85550">
        <w:rPr>
          <w:rFonts w:ascii="Calibri" w:hAnsi="Calibri"/>
          <w:sz w:val="32"/>
          <w:szCs w:val="32"/>
        </w:rPr>
        <w:t>eld will the Intramural Sports c</w:t>
      </w:r>
      <w:r w:rsidRPr="00D85550">
        <w:rPr>
          <w:rFonts w:ascii="Calibri" w:hAnsi="Calibri"/>
          <w:sz w:val="32"/>
          <w:szCs w:val="32"/>
        </w:rPr>
        <w:t>oordinat</w:t>
      </w:r>
      <w:r w:rsidR="00233B88" w:rsidRPr="00D85550">
        <w:rPr>
          <w:rFonts w:ascii="Calibri" w:hAnsi="Calibri"/>
          <w:sz w:val="32"/>
          <w:szCs w:val="32"/>
        </w:rPr>
        <w:t xml:space="preserve">or decide on </w:t>
      </w:r>
      <w:r w:rsidRPr="00D85550">
        <w:rPr>
          <w:rFonts w:ascii="Calibri" w:hAnsi="Calibri"/>
          <w:sz w:val="32"/>
          <w:szCs w:val="32"/>
        </w:rPr>
        <w:t xml:space="preserve">suspension and reinstatement.  </w:t>
      </w:r>
    </w:p>
    <w:p w14:paraId="29F84DEA" w14:textId="77777777" w:rsidR="0045164F" w:rsidRPr="00D85550" w:rsidRDefault="00FC2C7C" w:rsidP="00451605">
      <w:pPr>
        <w:pStyle w:val="BodyTextIndent"/>
        <w:numPr>
          <w:ilvl w:val="0"/>
          <w:numId w:val="12"/>
        </w:numPr>
        <w:ind w:left="360"/>
        <w:rPr>
          <w:rFonts w:ascii="Calibri" w:hAnsi="Calibri"/>
          <w:bCs/>
          <w:sz w:val="32"/>
          <w:szCs w:val="32"/>
        </w:rPr>
      </w:pPr>
      <w:r w:rsidRPr="00D85550">
        <w:rPr>
          <w:rFonts w:ascii="Calibri" w:hAnsi="Calibri"/>
          <w:sz w:val="32"/>
          <w:szCs w:val="32"/>
        </w:rPr>
        <w:t>Ejected participants are suspended from participation in all Recreational Sports activities and entry into all Recreational Sports facilities.</w:t>
      </w:r>
      <w:r w:rsidR="001D09D0" w:rsidRPr="00D85550">
        <w:rPr>
          <w:rFonts w:ascii="Calibri" w:hAnsi="Calibri"/>
          <w:b/>
          <w:color w:val="auto"/>
          <w:sz w:val="32"/>
          <w:szCs w:val="32"/>
        </w:rPr>
        <w:t xml:space="preserve">                                                                                               </w:t>
      </w:r>
    </w:p>
    <w:p w14:paraId="35D1D516" w14:textId="77777777" w:rsidR="00FC2C7C" w:rsidRPr="00D85550" w:rsidRDefault="00FC2C7C" w:rsidP="00451605">
      <w:pPr>
        <w:pStyle w:val="BodyTextIndent"/>
        <w:numPr>
          <w:ilvl w:val="0"/>
          <w:numId w:val="12"/>
        </w:numPr>
        <w:ind w:left="360"/>
        <w:rPr>
          <w:rFonts w:ascii="Calibri" w:hAnsi="Calibri"/>
          <w:bCs/>
          <w:sz w:val="32"/>
          <w:szCs w:val="32"/>
        </w:rPr>
      </w:pPr>
      <w:r w:rsidRPr="00D85550">
        <w:rPr>
          <w:rFonts w:ascii="Calibri" w:hAnsi="Calibri"/>
          <w:bCs/>
          <w:sz w:val="32"/>
          <w:szCs w:val="32"/>
        </w:rPr>
        <w:t>Individuals or teams that display inappropriate conduct in any extramural tournament, or any event that utilizes Recreational Sports staff, facilities or equipment</w:t>
      </w:r>
      <w:r w:rsidR="00451605" w:rsidRPr="00D85550">
        <w:rPr>
          <w:rFonts w:ascii="Calibri" w:hAnsi="Calibri"/>
          <w:bCs/>
          <w:sz w:val="32"/>
          <w:szCs w:val="32"/>
        </w:rPr>
        <w:t>,</w:t>
      </w:r>
      <w:r w:rsidRPr="00D85550">
        <w:rPr>
          <w:rFonts w:ascii="Calibri" w:hAnsi="Calibri"/>
          <w:bCs/>
          <w:sz w:val="32"/>
          <w:szCs w:val="32"/>
        </w:rPr>
        <w:t xml:space="preserve"> may be placed on probation</w:t>
      </w:r>
      <w:r w:rsidR="0045164F" w:rsidRPr="00D85550">
        <w:rPr>
          <w:rFonts w:ascii="Calibri" w:hAnsi="Calibri"/>
          <w:bCs/>
          <w:sz w:val="32"/>
          <w:szCs w:val="32"/>
        </w:rPr>
        <w:t xml:space="preserve"> or suspended from Recreational Sports.</w:t>
      </w:r>
    </w:p>
    <w:p w14:paraId="4DE886FB" w14:textId="77777777" w:rsidR="00C867E8" w:rsidRPr="00D85550" w:rsidRDefault="0045164F" w:rsidP="0045164F">
      <w:pPr>
        <w:pStyle w:val="Heading3"/>
        <w:keepNext/>
        <w:spacing w:before="0" w:after="120"/>
        <w:ind w:firstLine="720"/>
        <w:rPr>
          <w:rFonts w:ascii="Calibri" w:hAnsi="Calibri"/>
          <w:b w:val="0"/>
          <w:sz w:val="32"/>
          <w:szCs w:val="32"/>
        </w:rPr>
      </w:pPr>
      <w:r w:rsidRPr="00D85550">
        <w:rPr>
          <w:rFonts w:ascii="Calibri" w:hAnsi="Calibri"/>
          <w:b w:val="0"/>
          <w:color w:val="auto"/>
          <w:sz w:val="32"/>
          <w:szCs w:val="32"/>
        </w:rPr>
        <w:t xml:space="preserve"> </w:t>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b w:val="0"/>
          <w:color w:val="auto"/>
          <w:sz w:val="32"/>
          <w:szCs w:val="32"/>
        </w:rPr>
        <w:tab/>
      </w:r>
      <w:r w:rsidRPr="00D85550">
        <w:rPr>
          <w:rFonts w:ascii="Calibri" w:hAnsi="Calibri"/>
          <w:color w:val="auto"/>
          <w:sz w:val="32"/>
          <w:szCs w:val="32"/>
        </w:rPr>
        <w:t>Participant Handbook [1</w:t>
      </w:r>
      <w:r w:rsidR="008C49A1" w:rsidRPr="00D85550">
        <w:rPr>
          <w:rFonts w:ascii="Calibri" w:hAnsi="Calibri"/>
          <w:color w:val="auto"/>
          <w:sz w:val="32"/>
          <w:szCs w:val="32"/>
        </w:rPr>
        <w:t>4</w:t>
      </w:r>
      <w:r w:rsidRPr="00D85550">
        <w:rPr>
          <w:rFonts w:ascii="Calibri" w:hAnsi="Calibri"/>
          <w:color w:val="auto"/>
          <w:sz w:val="32"/>
          <w:szCs w:val="32"/>
        </w:rPr>
        <w:t>]</w:t>
      </w:r>
      <w:r w:rsidRPr="00D85550">
        <w:rPr>
          <w:rFonts w:ascii="Calibri" w:hAnsi="Calibri"/>
          <w:sz w:val="32"/>
          <w:szCs w:val="32"/>
        </w:rPr>
        <w:br/>
      </w:r>
      <w:r w:rsidR="00FC2C7C" w:rsidRPr="00D85550">
        <w:rPr>
          <w:rFonts w:ascii="Calibri" w:hAnsi="Calibri"/>
          <w:sz w:val="32"/>
          <w:szCs w:val="32"/>
        </w:rPr>
        <w:t>Article 5: Disciplinary Cases</w:t>
      </w:r>
      <w:r w:rsidR="00451605" w:rsidRPr="00D85550">
        <w:rPr>
          <w:rFonts w:ascii="Calibri" w:hAnsi="Calibri"/>
          <w:b w:val="0"/>
          <w:sz w:val="32"/>
          <w:szCs w:val="32"/>
        </w:rPr>
        <w:br/>
      </w:r>
      <w:r w:rsidR="00FC2C7C" w:rsidRPr="00D85550">
        <w:rPr>
          <w:rFonts w:ascii="Calibri" w:hAnsi="Calibri"/>
          <w:b w:val="0"/>
          <w:sz w:val="32"/>
          <w:szCs w:val="32"/>
        </w:rPr>
        <w:t xml:space="preserve">Cases involving individuals or teams violating the rules and regulations of the Intramural Sports program will be heard by the </w:t>
      </w:r>
      <w:r w:rsidR="00335A10" w:rsidRPr="00D85550">
        <w:rPr>
          <w:rFonts w:ascii="Calibri" w:hAnsi="Calibri"/>
          <w:b w:val="0"/>
          <w:sz w:val="32"/>
          <w:szCs w:val="32"/>
          <w:lang w:val="en-US"/>
        </w:rPr>
        <w:t>Coordinator</w:t>
      </w:r>
      <w:r w:rsidR="006F4D61" w:rsidRPr="00D85550">
        <w:rPr>
          <w:rFonts w:ascii="Calibri" w:hAnsi="Calibri"/>
          <w:b w:val="0"/>
          <w:sz w:val="32"/>
          <w:szCs w:val="32"/>
          <w:lang w:val="en-US"/>
        </w:rPr>
        <w:t xml:space="preserve"> of Intramural and Sport Clubs</w:t>
      </w:r>
      <w:r w:rsidR="00FC2C7C" w:rsidRPr="00D85550">
        <w:rPr>
          <w:rFonts w:ascii="Calibri" w:hAnsi="Calibri"/>
          <w:b w:val="0"/>
          <w:sz w:val="32"/>
          <w:szCs w:val="32"/>
        </w:rPr>
        <w:t>. The individuals or teams i</w:t>
      </w:r>
      <w:r w:rsidR="00B25A1F" w:rsidRPr="00D85550">
        <w:rPr>
          <w:rFonts w:ascii="Calibri" w:hAnsi="Calibri"/>
          <w:b w:val="0"/>
          <w:sz w:val="32"/>
          <w:szCs w:val="32"/>
        </w:rPr>
        <w:t>nvolved will be suspended from Intramural S</w:t>
      </w:r>
      <w:r w:rsidR="00FC2C7C" w:rsidRPr="00D85550">
        <w:rPr>
          <w:rFonts w:ascii="Calibri" w:hAnsi="Calibri"/>
          <w:b w:val="0"/>
          <w:sz w:val="32"/>
          <w:szCs w:val="32"/>
        </w:rPr>
        <w:t>ports competition pending a decision.</w:t>
      </w:r>
    </w:p>
    <w:p w14:paraId="6C8F2ACA" w14:textId="77777777" w:rsidR="00FC2C7C" w:rsidRPr="00D85550" w:rsidRDefault="00FC2C7C" w:rsidP="0045164F">
      <w:pPr>
        <w:spacing w:line="192" w:lineRule="auto"/>
        <w:rPr>
          <w:rFonts w:ascii="Calibri" w:hAnsi="Calibri"/>
          <w:b/>
          <w:bCs/>
          <w:sz w:val="32"/>
          <w:szCs w:val="32"/>
        </w:rPr>
      </w:pPr>
      <w:r w:rsidRPr="00D85550">
        <w:rPr>
          <w:rFonts w:ascii="Calibri" w:hAnsi="Calibri"/>
          <w:b/>
          <w:bCs/>
          <w:sz w:val="32"/>
          <w:szCs w:val="32"/>
        </w:rPr>
        <w:t>Article 6: Procedure of Disciplinary Appeals</w:t>
      </w:r>
      <w:r w:rsidR="00312BE8" w:rsidRPr="00D85550">
        <w:rPr>
          <w:rFonts w:ascii="Calibri" w:hAnsi="Calibri"/>
          <w:b/>
          <w:bCs/>
          <w:sz w:val="32"/>
          <w:szCs w:val="32"/>
        </w:rPr>
        <w:br/>
      </w:r>
      <w:r w:rsidRPr="00D85550">
        <w:rPr>
          <w:rFonts w:ascii="Calibri" w:hAnsi="Calibri"/>
          <w:sz w:val="32"/>
          <w:szCs w:val="32"/>
        </w:rPr>
        <w:t>1. </w:t>
      </w:r>
      <w:r w:rsidRPr="00D85550">
        <w:rPr>
          <w:rFonts w:ascii="Calibri" w:hAnsi="Calibri"/>
          <w:bCs/>
          <w:sz w:val="32"/>
          <w:szCs w:val="32"/>
        </w:rPr>
        <w:t xml:space="preserve">To appeal, all individuals or teams must submit a letter of appeal </w:t>
      </w:r>
      <w:r w:rsidR="00312BE8" w:rsidRPr="00D85550">
        <w:rPr>
          <w:rFonts w:ascii="Calibri" w:hAnsi="Calibri"/>
          <w:bCs/>
          <w:sz w:val="32"/>
          <w:szCs w:val="32"/>
        </w:rPr>
        <w:t xml:space="preserve"> </w:t>
      </w:r>
      <w:r w:rsidR="00312BE8" w:rsidRPr="00D85550">
        <w:rPr>
          <w:rFonts w:ascii="Calibri" w:hAnsi="Calibri"/>
          <w:bCs/>
          <w:sz w:val="32"/>
          <w:szCs w:val="32"/>
        </w:rPr>
        <w:br/>
        <w:t xml:space="preserve">    </w:t>
      </w:r>
      <w:r w:rsidRPr="00D85550">
        <w:rPr>
          <w:rFonts w:ascii="Calibri" w:hAnsi="Calibri"/>
          <w:bCs/>
          <w:sz w:val="32"/>
          <w:szCs w:val="32"/>
        </w:rPr>
        <w:t>within 24 hours after the dec</w:t>
      </w:r>
      <w:r w:rsidR="00451605" w:rsidRPr="00D85550">
        <w:rPr>
          <w:rFonts w:ascii="Calibri" w:hAnsi="Calibri"/>
          <w:bCs/>
          <w:sz w:val="32"/>
          <w:szCs w:val="32"/>
        </w:rPr>
        <w:t xml:space="preserve">ision to the Intramural Sports </w:t>
      </w:r>
      <w:r w:rsidR="00312BE8" w:rsidRPr="00D85550">
        <w:rPr>
          <w:rFonts w:ascii="Calibri" w:hAnsi="Calibri"/>
          <w:bCs/>
          <w:sz w:val="32"/>
          <w:szCs w:val="32"/>
        </w:rPr>
        <w:t>c</w:t>
      </w:r>
      <w:r w:rsidRPr="00D85550">
        <w:rPr>
          <w:rFonts w:ascii="Calibri" w:hAnsi="Calibri"/>
          <w:bCs/>
          <w:sz w:val="32"/>
          <w:szCs w:val="32"/>
        </w:rPr>
        <w:t>oordinator.</w:t>
      </w:r>
    </w:p>
    <w:p w14:paraId="4B697EE5" w14:textId="77777777" w:rsidR="00FC2C7C" w:rsidRPr="00D85550" w:rsidRDefault="00451605" w:rsidP="0045164F">
      <w:pPr>
        <w:spacing w:line="192" w:lineRule="auto"/>
        <w:ind w:left="270" w:hanging="270"/>
        <w:jc w:val="both"/>
        <w:rPr>
          <w:rFonts w:ascii="Calibri" w:hAnsi="Calibri"/>
          <w:sz w:val="32"/>
          <w:szCs w:val="32"/>
        </w:rPr>
      </w:pPr>
      <w:r w:rsidRPr="00D85550">
        <w:rPr>
          <w:rFonts w:ascii="Calibri" w:hAnsi="Calibri"/>
          <w:sz w:val="32"/>
          <w:szCs w:val="32"/>
        </w:rPr>
        <w:t>2. The c</w:t>
      </w:r>
      <w:r w:rsidR="00FC2C7C" w:rsidRPr="00D85550">
        <w:rPr>
          <w:rFonts w:ascii="Calibri" w:hAnsi="Calibri"/>
          <w:sz w:val="32"/>
          <w:szCs w:val="32"/>
        </w:rPr>
        <w:t>oordinator will then notify all parties involved within 24 hours after the submission. At this time, the parties will be notified of the charges and brought into the Recreational Sports office.</w:t>
      </w:r>
    </w:p>
    <w:p w14:paraId="2935E63E" w14:textId="77777777" w:rsidR="00FC2C7C" w:rsidRPr="00D85550" w:rsidRDefault="00FC2C7C" w:rsidP="00B53F4A">
      <w:pPr>
        <w:spacing w:line="192" w:lineRule="auto"/>
        <w:ind w:left="270" w:hanging="270"/>
        <w:rPr>
          <w:rFonts w:ascii="Calibri" w:hAnsi="Calibri"/>
          <w:sz w:val="32"/>
          <w:szCs w:val="32"/>
        </w:rPr>
      </w:pPr>
      <w:r w:rsidRPr="00D85550">
        <w:rPr>
          <w:rFonts w:ascii="Calibri" w:hAnsi="Calibri"/>
          <w:sz w:val="32"/>
          <w:szCs w:val="32"/>
        </w:rPr>
        <w:t>3. At the completion of the meeting, the parties wi</w:t>
      </w:r>
      <w:r w:rsidR="00B53F4A" w:rsidRPr="00D85550">
        <w:rPr>
          <w:rFonts w:ascii="Calibri" w:hAnsi="Calibri"/>
          <w:sz w:val="32"/>
          <w:szCs w:val="32"/>
        </w:rPr>
        <w:t xml:space="preserve">ll be notified of the </w:t>
      </w:r>
      <w:r w:rsidRPr="00D85550">
        <w:rPr>
          <w:rFonts w:ascii="Calibri" w:hAnsi="Calibri"/>
          <w:sz w:val="32"/>
          <w:szCs w:val="32"/>
        </w:rPr>
        <w:t>coordinator’s decision. Within 24 hours after the decision</w:t>
      </w:r>
      <w:r w:rsidR="00F80CC8" w:rsidRPr="00D85550">
        <w:rPr>
          <w:rFonts w:ascii="Calibri" w:hAnsi="Calibri"/>
          <w:sz w:val="32"/>
          <w:szCs w:val="32"/>
        </w:rPr>
        <w:t xml:space="preserve"> will be </w:t>
      </w:r>
      <w:r w:rsidR="00B53F4A" w:rsidRPr="00D85550">
        <w:rPr>
          <w:rFonts w:ascii="Calibri" w:hAnsi="Calibri"/>
          <w:sz w:val="32"/>
          <w:szCs w:val="32"/>
        </w:rPr>
        <w:t>communicated to all parties.</w:t>
      </w:r>
    </w:p>
    <w:p w14:paraId="13CEA434" w14:textId="77777777" w:rsidR="00FC2C7C" w:rsidRPr="00D85550" w:rsidRDefault="00FC2C7C" w:rsidP="0045164F">
      <w:pPr>
        <w:spacing w:line="192" w:lineRule="auto"/>
        <w:ind w:left="270" w:hanging="270"/>
        <w:jc w:val="both"/>
        <w:rPr>
          <w:rFonts w:ascii="Calibri" w:hAnsi="Calibri"/>
          <w:sz w:val="32"/>
          <w:szCs w:val="32"/>
        </w:rPr>
      </w:pPr>
      <w:r w:rsidRPr="00D85550">
        <w:rPr>
          <w:rFonts w:ascii="Calibri" w:hAnsi="Calibri"/>
          <w:sz w:val="32"/>
          <w:szCs w:val="32"/>
        </w:rPr>
        <w:t>4. Within 24 hours after the decision is made, a wri</w:t>
      </w:r>
      <w:r w:rsidR="00451605" w:rsidRPr="00D85550">
        <w:rPr>
          <w:rFonts w:ascii="Calibri" w:hAnsi="Calibri"/>
          <w:sz w:val="32"/>
          <w:szCs w:val="32"/>
        </w:rPr>
        <w:t xml:space="preserve">tten appeal may be made to the </w:t>
      </w:r>
      <w:r w:rsidR="00F80CC8" w:rsidRPr="00D85550">
        <w:rPr>
          <w:rFonts w:ascii="Calibri" w:hAnsi="Calibri"/>
          <w:sz w:val="32"/>
          <w:szCs w:val="32"/>
        </w:rPr>
        <w:t>director of Recreational Sports</w:t>
      </w:r>
      <w:r w:rsidRPr="00D85550">
        <w:rPr>
          <w:rFonts w:ascii="Calibri" w:hAnsi="Calibri"/>
          <w:sz w:val="32"/>
          <w:szCs w:val="32"/>
        </w:rPr>
        <w:t xml:space="preserve">.  </w:t>
      </w:r>
    </w:p>
    <w:p w14:paraId="797E23E5" w14:textId="77777777" w:rsidR="00FC2C7C" w:rsidRPr="00D85550" w:rsidRDefault="00451605" w:rsidP="00FC2C7C">
      <w:pPr>
        <w:pStyle w:val="BodyTextIndent"/>
        <w:ind w:left="0" w:firstLine="0"/>
        <w:rPr>
          <w:rFonts w:ascii="Calibri" w:hAnsi="Calibri"/>
          <w:sz w:val="32"/>
          <w:szCs w:val="32"/>
        </w:rPr>
      </w:pPr>
      <w:r w:rsidRPr="00D85550">
        <w:rPr>
          <w:rFonts w:ascii="Calibri" w:hAnsi="Calibri"/>
          <w:sz w:val="32"/>
          <w:szCs w:val="32"/>
        </w:rPr>
        <w:t xml:space="preserve">The </w:t>
      </w:r>
      <w:r w:rsidR="00335A10" w:rsidRPr="00D85550">
        <w:rPr>
          <w:rFonts w:ascii="Calibri" w:hAnsi="Calibri"/>
          <w:sz w:val="32"/>
          <w:szCs w:val="32"/>
          <w:lang w:val="en-US"/>
        </w:rPr>
        <w:t>Director of Campus Recreation</w:t>
      </w:r>
      <w:r w:rsidR="00FC2C7C" w:rsidRPr="00D85550">
        <w:rPr>
          <w:rFonts w:ascii="Calibri" w:hAnsi="Calibri"/>
          <w:sz w:val="32"/>
          <w:szCs w:val="32"/>
        </w:rPr>
        <w:t xml:space="preserve"> will rule on further penalties to be prescribed as a result of unsportsmanlike conduct: profanity; unnecessary delay of game; striking or shoving an opponent; threatening, shoving or striking an official; arguing with officials; derogatory or abusive remarks toward an opponent or officials; and any action with the intent to physically injure an opponent or official. The captain may be held responsible for the actions of any individual member of the team and </w:t>
      </w:r>
      <w:r w:rsidR="00FC2C7C" w:rsidRPr="00D85550">
        <w:rPr>
          <w:rFonts w:ascii="Calibri" w:hAnsi="Calibri"/>
          <w:sz w:val="32"/>
          <w:szCs w:val="32"/>
        </w:rPr>
        <w:lastRenderedPageBreak/>
        <w:t xml:space="preserve">for spectators directly related to his or her team. The conduct of the player and spectators before and after games is as important as the conduct during the game. </w:t>
      </w:r>
    </w:p>
    <w:p w14:paraId="7734138E" w14:textId="77777777" w:rsidR="00FC2C7C" w:rsidRPr="00D85550" w:rsidRDefault="00FC2C7C" w:rsidP="0045164F">
      <w:pPr>
        <w:pStyle w:val="BodyTextIndent"/>
        <w:ind w:left="0" w:firstLine="0"/>
        <w:rPr>
          <w:rFonts w:ascii="Calibri" w:hAnsi="Calibri"/>
          <w:bCs/>
          <w:sz w:val="32"/>
          <w:szCs w:val="32"/>
        </w:rPr>
      </w:pPr>
      <w:r w:rsidRPr="00D85550">
        <w:rPr>
          <w:rFonts w:ascii="Calibri" w:hAnsi="Calibri"/>
          <w:b/>
          <w:bCs/>
          <w:sz w:val="32"/>
          <w:szCs w:val="32"/>
        </w:rPr>
        <w:t>Article 7: Verbal Abuse</w:t>
      </w:r>
      <w:r w:rsidRPr="00D85550">
        <w:rPr>
          <w:rFonts w:ascii="Calibri" w:hAnsi="Calibri"/>
          <w:bCs/>
          <w:sz w:val="32"/>
          <w:szCs w:val="32"/>
        </w:rPr>
        <w:br/>
      </w:r>
      <w:r w:rsidRPr="00D85550">
        <w:rPr>
          <w:rFonts w:ascii="Calibri" w:hAnsi="Calibri"/>
          <w:sz w:val="32"/>
          <w:szCs w:val="32"/>
        </w:rPr>
        <w:t>Verbal abuse of Intramural Sports employees or participants will not be tolerated. The University of Southern Mississippi specifically prohibits the use of abusive</w:t>
      </w:r>
      <w:r w:rsidR="0045164F" w:rsidRPr="00D85550">
        <w:rPr>
          <w:rFonts w:ascii="Calibri" w:hAnsi="Calibri"/>
          <w:sz w:val="32"/>
          <w:szCs w:val="32"/>
        </w:rPr>
        <w:t xml:space="preserve"> l</w:t>
      </w:r>
      <w:r w:rsidRPr="00D85550">
        <w:rPr>
          <w:rFonts w:ascii="Calibri" w:hAnsi="Calibri"/>
          <w:sz w:val="32"/>
          <w:szCs w:val="32"/>
        </w:rPr>
        <w:t xml:space="preserve">anguage that insults, taunts or challenges another person. This includes swearing, obscenities, epithets directed at an individual’s race, color, ethnic identity, religion, sex or that which is personally abusive, degrading or insulting.  </w:t>
      </w:r>
    </w:p>
    <w:p w14:paraId="23DF2919" w14:textId="77777777" w:rsidR="000F794D" w:rsidRPr="00D85550" w:rsidRDefault="00FC2C7C" w:rsidP="00FC2C7C">
      <w:pPr>
        <w:pStyle w:val="BodyTextIndent"/>
        <w:ind w:left="0" w:firstLine="0"/>
        <w:rPr>
          <w:rFonts w:ascii="Calibri" w:hAnsi="Calibri"/>
          <w:sz w:val="32"/>
          <w:szCs w:val="32"/>
        </w:rPr>
      </w:pPr>
      <w:r w:rsidRPr="00D85550">
        <w:rPr>
          <w:rFonts w:ascii="Calibri" w:hAnsi="Calibri"/>
          <w:b/>
          <w:bCs/>
          <w:sz w:val="32"/>
          <w:szCs w:val="32"/>
        </w:rPr>
        <w:t>Article 8: Alcohol, Drugs and Tobacco</w:t>
      </w:r>
      <w:r w:rsidRPr="00D85550">
        <w:rPr>
          <w:rFonts w:ascii="Calibri" w:hAnsi="Calibri"/>
          <w:bCs/>
          <w:sz w:val="32"/>
          <w:szCs w:val="32"/>
        </w:rPr>
        <w:br/>
      </w:r>
      <w:r w:rsidRPr="00D85550">
        <w:rPr>
          <w:rFonts w:ascii="Calibri" w:hAnsi="Calibri"/>
          <w:sz w:val="32"/>
          <w:szCs w:val="32"/>
        </w:rPr>
        <w:t>Alcohol, drugs and tobacco are not permitted on or in the vicinity of intramural contests or facilities on university property. Participants who are considered to be under the influence of alcohol or drugs will not be permitted to participate in the intramural contests and may be removed from the facility.</w:t>
      </w:r>
    </w:p>
    <w:p w14:paraId="62339006" w14:textId="6C98920C" w:rsidR="00FC2C7C" w:rsidRPr="00D85550" w:rsidRDefault="009A0D56" w:rsidP="00FC2C7C">
      <w:pPr>
        <w:pStyle w:val="BodyTextIndent"/>
        <w:ind w:left="0" w:firstLine="0"/>
        <w:rPr>
          <w:rFonts w:ascii="Calibri" w:hAnsi="Calibri"/>
          <w:sz w:val="32"/>
          <w:szCs w:val="32"/>
        </w:rPr>
      </w:pPr>
      <w:r w:rsidRPr="009A0D56">
        <w:rPr>
          <w:rFonts w:ascii="Calibri" w:hAnsi="Calibri"/>
          <w:b/>
          <w:color w:val="FFFFFF"/>
          <w:sz w:val="32"/>
          <w:szCs w:val="32"/>
          <w:highlight w:val="black"/>
        </w:rPr>
        <w:t>Section 10: Sportsmanship</w:t>
      </w:r>
      <w:r w:rsidRPr="009A0D56">
        <w:rPr>
          <w:rFonts w:ascii="Calibri" w:hAnsi="Calibri"/>
          <w:b/>
          <w:color w:val="auto"/>
          <w:sz w:val="32"/>
          <w:szCs w:val="32"/>
        </w:rPr>
        <w:t xml:space="preserve">  </w:t>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t xml:space="preserve"> </w:t>
      </w:r>
      <w:r w:rsidR="0045164F" w:rsidRPr="00D85550">
        <w:rPr>
          <w:rFonts w:ascii="Calibri" w:hAnsi="Calibri"/>
          <w:b/>
          <w:color w:val="auto"/>
          <w:sz w:val="32"/>
          <w:szCs w:val="32"/>
        </w:rPr>
        <w:t>Participant Handbook [</w:t>
      </w:r>
      <w:r w:rsidR="000360D3" w:rsidRPr="00D85550">
        <w:rPr>
          <w:rFonts w:ascii="Calibri" w:hAnsi="Calibri"/>
          <w:b/>
          <w:color w:val="auto"/>
          <w:sz w:val="32"/>
          <w:szCs w:val="32"/>
        </w:rPr>
        <w:t>1</w:t>
      </w:r>
      <w:r w:rsidR="008C49A1" w:rsidRPr="00D85550">
        <w:rPr>
          <w:rFonts w:ascii="Calibri" w:hAnsi="Calibri"/>
          <w:b/>
          <w:color w:val="auto"/>
          <w:sz w:val="32"/>
          <w:szCs w:val="32"/>
        </w:rPr>
        <w:t>5</w:t>
      </w:r>
      <w:r w:rsidR="0045164F" w:rsidRPr="00D85550">
        <w:rPr>
          <w:rFonts w:ascii="Calibri" w:hAnsi="Calibri"/>
          <w:b/>
          <w:color w:val="auto"/>
          <w:sz w:val="32"/>
          <w:szCs w:val="32"/>
        </w:rPr>
        <w:t>]</w:t>
      </w:r>
    </w:p>
    <w:p w14:paraId="6F2927C5" w14:textId="77777777" w:rsidR="00FC2C7C" w:rsidRPr="00D85550" w:rsidRDefault="00FC2C7C" w:rsidP="00FC2C7C">
      <w:pPr>
        <w:pStyle w:val="BodyTextIndent"/>
        <w:tabs>
          <w:tab w:val="left" w:pos="0"/>
        </w:tabs>
        <w:ind w:left="0" w:firstLine="0"/>
        <w:rPr>
          <w:rFonts w:ascii="Calibri" w:hAnsi="Calibri"/>
          <w:b/>
          <w:sz w:val="32"/>
          <w:szCs w:val="32"/>
        </w:rPr>
      </w:pPr>
      <w:r w:rsidRPr="00D85550">
        <w:rPr>
          <w:rFonts w:ascii="Calibri" w:hAnsi="Calibri"/>
          <w:b/>
          <w:sz w:val="32"/>
          <w:szCs w:val="32"/>
        </w:rPr>
        <w:t>Article 1: Sportsmanlike Conduct</w:t>
      </w:r>
      <w:r w:rsidRPr="00D85550">
        <w:rPr>
          <w:rFonts w:ascii="Calibri" w:hAnsi="Calibri"/>
          <w:b/>
          <w:sz w:val="32"/>
          <w:szCs w:val="32"/>
        </w:rPr>
        <w:br/>
      </w:r>
      <w:r w:rsidRPr="00D85550">
        <w:rPr>
          <w:rFonts w:ascii="Calibri" w:hAnsi="Calibri"/>
          <w:sz w:val="32"/>
          <w:szCs w:val="32"/>
        </w:rPr>
        <w:t xml:space="preserve">A part of the philosophy of the Intramural Sports program is that good sportsmanship is vital to every Intramural Sports contest. In order to encourage proper conduct during games, officials, supervisors and administrative personnel shall make decisions to warn, penalize or eject players, teams and spectators for poor sportsmanship. These decisions are final. In addition, the Intramural Sports program has adopted a sportsmanship code and rating system in order to improve sportsmanlike behavior in Intramural Sports contests.  The following rules of sportsmanship will be enforced.  </w:t>
      </w:r>
    </w:p>
    <w:p w14:paraId="18E7987F" w14:textId="77777777" w:rsidR="00FC2C7C" w:rsidRPr="00D85550" w:rsidRDefault="00FC2C7C" w:rsidP="00FC2C7C">
      <w:pPr>
        <w:pStyle w:val="BodyTextIndent"/>
        <w:ind w:left="0" w:firstLine="0"/>
        <w:rPr>
          <w:rFonts w:ascii="Calibri" w:hAnsi="Calibri"/>
          <w:bCs/>
          <w:sz w:val="32"/>
          <w:szCs w:val="32"/>
        </w:rPr>
      </w:pPr>
      <w:r w:rsidRPr="00D85550">
        <w:rPr>
          <w:rFonts w:ascii="Calibri" w:hAnsi="Calibri"/>
          <w:b/>
          <w:bCs/>
          <w:sz w:val="32"/>
          <w:szCs w:val="32"/>
        </w:rPr>
        <w:t>Article 2: Sportsmanship Rating System</w:t>
      </w:r>
      <w:r w:rsidRPr="00D85550">
        <w:rPr>
          <w:rFonts w:ascii="Calibri" w:hAnsi="Calibri"/>
          <w:bCs/>
          <w:sz w:val="32"/>
          <w:szCs w:val="32"/>
        </w:rPr>
        <w:br/>
      </w:r>
      <w:r w:rsidRPr="00D85550">
        <w:rPr>
          <w:rFonts w:ascii="Calibri" w:hAnsi="Calibri"/>
          <w:sz w:val="32"/>
          <w:szCs w:val="32"/>
        </w:rPr>
        <w:t xml:space="preserve">A sportsmanship rating will be given to teams after each contest by the Intramural Sports supervisor and officials. These ratings reflect behavior before, during and after the contest. </w:t>
      </w:r>
    </w:p>
    <w:p w14:paraId="07D1F138" w14:textId="77777777" w:rsidR="00FC2C7C" w:rsidRPr="00D85550" w:rsidRDefault="00FC2C7C" w:rsidP="00FC2C7C">
      <w:pPr>
        <w:pStyle w:val="BodyTextIndent"/>
        <w:tabs>
          <w:tab w:val="left" w:pos="312"/>
        </w:tabs>
        <w:ind w:left="0" w:firstLine="0"/>
        <w:rPr>
          <w:rFonts w:ascii="Calibri" w:hAnsi="Calibri"/>
          <w:b/>
          <w:bCs/>
          <w:sz w:val="32"/>
          <w:szCs w:val="32"/>
        </w:rPr>
      </w:pPr>
      <w:r w:rsidRPr="00D85550">
        <w:rPr>
          <w:rFonts w:ascii="Calibri" w:hAnsi="Calibri"/>
          <w:b/>
          <w:bCs/>
          <w:sz w:val="32"/>
          <w:szCs w:val="32"/>
        </w:rPr>
        <w:t>Article 3: Sportsmanship Scale</w:t>
      </w:r>
      <w:r w:rsidR="00312BE8" w:rsidRPr="00D85550">
        <w:rPr>
          <w:rFonts w:ascii="Calibri" w:hAnsi="Calibri"/>
          <w:b/>
          <w:bCs/>
          <w:sz w:val="32"/>
          <w:szCs w:val="32"/>
        </w:rPr>
        <w:br/>
      </w:r>
      <w:r w:rsidRPr="00D85550">
        <w:rPr>
          <w:rFonts w:ascii="Calibri" w:hAnsi="Calibri"/>
          <w:bCs/>
          <w:sz w:val="32"/>
          <w:szCs w:val="32"/>
        </w:rPr>
        <w:t>A (4.0) – Excellent Conduct and Sportsmanship:</w:t>
      </w:r>
      <w:r w:rsidRPr="00D85550">
        <w:rPr>
          <w:rFonts w:ascii="Calibri" w:hAnsi="Calibri"/>
          <w:sz w:val="32"/>
          <w:szCs w:val="32"/>
        </w:rPr>
        <w:t xml:space="preserve"> Players cooperate with the Intramural Sports staff and officials and other team members.  The captain calmly converses with the Intramural Sports staff and officials and also has full control of his or her teammates and spectators.</w:t>
      </w:r>
    </w:p>
    <w:p w14:paraId="1C1FA3D9" w14:textId="77777777" w:rsidR="00FC2C7C" w:rsidRPr="00D85550" w:rsidRDefault="00FC2C7C" w:rsidP="00FC2C7C">
      <w:pPr>
        <w:pStyle w:val="BodyTextIndent"/>
        <w:tabs>
          <w:tab w:val="left" w:pos="312"/>
        </w:tabs>
        <w:ind w:left="0" w:firstLine="0"/>
        <w:rPr>
          <w:rFonts w:ascii="Calibri" w:hAnsi="Calibri"/>
          <w:sz w:val="32"/>
          <w:szCs w:val="32"/>
        </w:rPr>
      </w:pPr>
      <w:r w:rsidRPr="00D85550">
        <w:rPr>
          <w:rFonts w:ascii="Calibri" w:hAnsi="Calibri"/>
          <w:bCs/>
          <w:sz w:val="32"/>
          <w:szCs w:val="32"/>
        </w:rPr>
        <w:t xml:space="preserve">B (3.0) – Good Conduct and Sportsmanship: </w:t>
      </w:r>
      <w:r w:rsidRPr="00D85550">
        <w:rPr>
          <w:rFonts w:ascii="Calibri" w:hAnsi="Calibri"/>
          <w:sz w:val="32"/>
          <w:szCs w:val="32"/>
        </w:rPr>
        <w:t>Team members complain about decisions made by Intramural Sports staff or officials, or show minor dissent</w:t>
      </w:r>
      <w:r w:rsidR="00451605" w:rsidRPr="00D85550">
        <w:rPr>
          <w:rFonts w:ascii="Calibri" w:hAnsi="Calibri"/>
          <w:sz w:val="32"/>
          <w:szCs w:val="32"/>
        </w:rPr>
        <w:t>,</w:t>
      </w:r>
      <w:r w:rsidRPr="00D85550">
        <w:rPr>
          <w:rFonts w:ascii="Calibri" w:hAnsi="Calibri"/>
          <w:sz w:val="32"/>
          <w:szCs w:val="32"/>
        </w:rPr>
        <w:t xml:space="preserve"> but may or may not receive an unsportsmanlike penalty. Teams that receive one unsportsmanlike penalty will receive no higher than a “B” rating.</w:t>
      </w:r>
    </w:p>
    <w:p w14:paraId="6AEBBBF1" w14:textId="3AF5C796" w:rsidR="009A0D56" w:rsidRPr="009A0D56" w:rsidRDefault="009A0D56" w:rsidP="009A0D56">
      <w:pPr>
        <w:pStyle w:val="BodyTextIndent"/>
        <w:tabs>
          <w:tab w:val="left" w:pos="0"/>
        </w:tabs>
        <w:ind w:left="0" w:firstLine="0"/>
        <w:rPr>
          <w:rFonts w:ascii="Calibri" w:hAnsi="Calibri"/>
          <w:sz w:val="32"/>
          <w:szCs w:val="32"/>
        </w:rPr>
      </w:pPr>
      <w:r>
        <w:rPr>
          <w:rFonts w:ascii="Calibri" w:hAnsi="Calibri"/>
          <w:b/>
          <w:color w:val="auto"/>
          <w:sz w:val="32"/>
          <w:szCs w:val="32"/>
        </w:rPr>
        <w:lastRenderedPageBreak/>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r>
      <w:r>
        <w:rPr>
          <w:rFonts w:ascii="Calibri" w:hAnsi="Calibri"/>
          <w:b/>
          <w:color w:val="auto"/>
          <w:sz w:val="32"/>
          <w:szCs w:val="32"/>
        </w:rPr>
        <w:tab/>
        <w:t xml:space="preserve"> </w:t>
      </w:r>
      <w:r w:rsidRPr="00D85550">
        <w:rPr>
          <w:rFonts w:ascii="Calibri" w:hAnsi="Calibri"/>
          <w:b/>
          <w:color w:val="auto"/>
          <w:sz w:val="32"/>
          <w:szCs w:val="32"/>
        </w:rPr>
        <w:t>Participant Handbook [16]</w:t>
      </w:r>
    </w:p>
    <w:p w14:paraId="04DD7FA5" w14:textId="56F0B20F" w:rsidR="00FC2C7C" w:rsidRPr="00D85550" w:rsidRDefault="00FC2C7C" w:rsidP="00FC2C7C">
      <w:pPr>
        <w:pStyle w:val="BodyTextIndent"/>
        <w:tabs>
          <w:tab w:val="left" w:pos="312"/>
        </w:tabs>
        <w:ind w:left="0" w:right="-169" w:firstLine="0"/>
        <w:rPr>
          <w:rFonts w:ascii="Calibri" w:hAnsi="Calibri"/>
          <w:sz w:val="32"/>
          <w:szCs w:val="32"/>
        </w:rPr>
      </w:pPr>
      <w:r w:rsidRPr="00D85550">
        <w:rPr>
          <w:rFonts w:ascii="Calibri" w:hAnsi="Calibri"/>
          <w:bCs/>
          <w:sz w:val="32"/>
          <w:szCs w:val="32"/>
        </w:rPr>
        <w:t xml:space="preserve">C (2.0) – </w:t>
      </w:r>
      <w:r w:rsidR="008F1AE9" w:rsidRPr="00D85550">
        <w:rPr>
          <w:rFonts w:ascii="Calibri" w:hAnsi="Calibri"/>
          <w:bCs/>
          <w:sz w:val="32"/>
          <w:szCs w:val="32"/>
        </w:rPr>
        <w:t>Mediocre</w:t>
      </w:r>
      <w:r w:rsidRPr="00D85550">
        <w:rPr>
          <w:rFonts w:ascii="Calibri" w:hAnsi="Calibri"/>
          <w:bCs/>
          <w:sz w:val="32"/>
          <w:szCs w:val="32"/>
        </w:rPr>
        <w:t xml:space="preserve"> Conduct and Sportsmanship: </w:t>
      </w:r>
      <w:r w:rsidRPr="00D85550">
        <w:rPr>
          <w:rFonts w:ascii="Calibri" w:hAnsi="Calibri"/>
          <w:sz w:val="32"/>
          <w:szCs w:val="32"/>
        </w:rPr>
        <w:t xml:space="preserve">Teams shows verbal dissent toward Intramural Sports staff, officials or the opposing team, which may or may not merit an unsportsmanlike penalty. Captains exhibit minor control over </w:t>
      </w:r>
      <w:r w:rsidR="00451605" w:rsidRPr="00D85550">
        <w:rPr>
          <w:rFonts w:ascii="Calibri" w:hAnsi="Calibri"/>
          <w:sz w:val="32"/>
          <w:szCs w:val="32"/>
        </w:rPr>
        <w:t>their</w:t>
      </w:r>
      <w:r w:rsidRPr="00D85550">
        <w:rPr>
          <w:rFonts w:ascii="Calibri" w:hAnsi="Calibri"/>
          <w:sz w:val="32"/>
          <w:szCs w:val="32"/>
        </w:rPr>
        <w:t xml:space="preserve"> teammates </w:t>
      </w:r>
      <w:r w:rsidR="00945B4E" w:rsidRPr="00D85550">
        <w:rPr>
          <w:rFonts w:ascii="Calibri" w:hAnsi="Calibri"/>
          <w:b/>
          <w:color w:val="auto"/>
          <w:sz w:val="32"/>
          <w:szCs w:val="32"/>
        </w:rPr>
        <w:t xml:space="preserve">                                                                      </w:t>
      </w:r>
      <w:r w:rsidR="001D09D0" w:rsidRPr="00D85550">
        <w:rPr>
          <w:rFonts w:ascii="Calibri" w:hAnsi="Calibri"/>
          <w:sz w:val="32"/>
          <w:szCs w:val="32"/>
        </w:rPr>
        <w:br/>
      </w:r>
      <w:r w:rsidRPr="00D85550">
        <w:rPr>
          <w:rFonts w:ascii="Calibri" w:hAnsi="Calibri"/>
          <w:sz w:val="32"/>
          <w:szCs w:val="32"/>
        </w:rPr>
        <w:t>and spectators. Teams receiving two unsportsmanlike penalties will receive no higher than a “C” rating.</w:t>
      </w:r>
    </w:p>
    <w:p w14:paraId="40769F2E" w14:textId="77777777" w:rsidR="00FC2C7C" w:rsidRPr="00D85550" w:rsidRDefault="00FC2C7C" w:rsidP="00FC2C7C">
      <w:pPr>
        <w:pStyle w:val="BodyTextIndent"/>
        <w:tabs>
          <w:tab w:val="left" w:pos="312"/>
        </w:tabs>
        <w:ind w:left="0" w:firstLine="0"/>
        <w:rPr>
          <w:rFonts w:ascii="Calibri" w:hAnsi="Calibri"/>
          <w:sz w:val="32"/>
          <w:szCs w:val="32"/>
        </w:rPr>
      </w:pPr>
      <w:r w:rsidRPr="00D85550">
        <w:rPr>
          <w:rFonts w:ascii="Calibri" w:hAnsi="Calibri"/>
          <w:bCs/>
          <w:sz w:val="32"/>
          <w:szCs w:val="32"/>
        </w:rPr>
        <w:t xml:space="preserve">D (1.0) – </w:t>
      </w:r>
      <w:r w:rsidR="008F1AE9" w:rsidRPr="00D85550">
        <w:rPr>
          <w:rFonts w:ascii="Calibri" w:hAnsi="Calibri"/>
          <w:bCs/>
          <w:sz w:val="32"/>
          <w:szCs w:val="32"/>
        </w:rPr>
        <w:t>Poor</w:t>
      </w:r>
      <w:r w:rsidRPr="00D85550">
        <w:rPr>
          <w:rFonts w:ascii="Calibri" w:hAnsi="Calibri"/>
          <w:bCs/>
          <w:sz w:val="32"/>
          <w:szCs w:val="32"/>
        </w:rPr>
        <w:t xml:space="preserve"> Conduct and Sportsmanship: </w:t>
      </w:r>
      <w:r w:rsidRPr="00D85550">
        <w:rPr>
          <w:rFonts w:ascii="Calibri" w:hAnsi="Calibri"/>
          <w:sz w:val="32"/>
          <w:szCs w:val="32"/>
        </w:rPr>
        <w:t>Teams constantly commenting to the Intramural Sports staff and officials or the opposing team from the field or sidelines. The team captain exhibits little or no control over teammates and spectators. Teams receiving more than two unsportsmanlike penalties or having a player ejected due to sportsmanship will receive no higher than a “D” rating.</w:t>
      </w:r>
    </w:p>
    <w:p w14:paraId="4F3C5DA2" w14:textId="5A4851B2" w:rsidR="00FC2C7C" w:rsidRPr="009A0D56" w:rsidRDefault="00FC2C7C" w:rsidP="006F4D61">
      <w:pPr>
        <w:pStyle w:val="BodyTextIndent"/>
        <w:tabs>
          <w:tab w:val="left" w:pos="0"/>
        </w:tabs>
        <w:ind w:left="0" w:firstLine="0"/>
        <w:rPr>
          <w:rFonts w:ascii="Calibri" w:hAnsi="Calibri"/>
          <w:b/>
          <w:color w:val="auto"/>
          <w:sz w:val="32"/>
          <w:szCs w:val="32"/>
        </w:rPr>
      </w:pPr>
      <w:r w:rsidRPr="00D85550">
        <w:rPr>
          <w:rFonts w:ascii="Calibri" w:hAnsi="Calibri"/>
          <w:bCs/>
          <w:sz w:val="32"/>
          <w:szCs w:val="32"/>
        </w:rPr>
        <w:t>F (0.0) –</w:t>
      </w:r>
      <w:r w:rsidR="008F1AE9" w:rsidRPr="00D85550">
        <w:rPr>
          <w:rFonts w:ascii="Calibri" w:hAnsi="Calibri"/>
          <w:bCs/>
          <w:sz w:val="32"/>
          <w:szCs w:val="32"/>
        </w:rPr>
        <w:t xml:space="preserve"> Unacceptable</w:t>
      </w:r>
      <w:r w:rsidRPr="00D85550">
        <w:rPr>
          <w:rFonts w:ascii="Calibri" w:hAnsi="Calibri"/>
          <w:bCs/>
          <w:sz w:val="32"/>
          <w:szCs w:val="32"/>
        </w:rPr>
        <w:t xml:space="preserve"> Conduct and Sportsmanship: </w:t>
      </w:r>
      <w:r w:rsidRPr="00D85550">
        <w:rPr>
          <w:rFonts w:ascii="Calibri" w:hAnsi="Calibri"/>
          <w:sz w:val="32"/>
          <w:szCs w:val="32"/>
        </w:rPr>
        <w:t xml:space="preserve">Team is completely uncooperative.  Captain has no control over teammates or himself or herself. Any </w:t>
      </w:r>
      <w:r w:rsidR="000360D3" w:rsidRPr="00D85550">
        <w:rPr>
          <w:rFonts w:ascii="Calibri" w:hAnsi="Calibri"/>
          <w:sz w:val="32"/>
          <w:szCs w:val="32"/>
        </w:rPr>
        <w:br/>
      </w:r>
      <w:r w:rsidR="000360D3" w:rsidRPr="00D85550">
        <w:rPr>
          <w:rFonts w:ascii="Calibri" w:hAnsi="Calibri"/>
          <w:b/>
          <w:color w:val="auto"/>
          <w:sz w:val="32"/>
          <w:szCs w:val="32"/>
        </w:rPr>
        <w:t xml:space="preserve"> </w:t>
      </w:r>
      <w:r w:rsidRPr="00D85550">
        <w:rPr>
          <w:rFonts w:ascii="Calibri" w:hAnsi="Calibri"/>
          <w:sz w:val="32"/>
          <w:szCs w:val="32"/>
        </w:rPr>
        <w:t>team causing a game to be forfeited by result of unsportsmanlike behavior, or having multiple unsportsmanlike penalties or more than one player ejection</w:t>
      </w:r>
      <w:r w:rsidR="00451605" w:rsidRPr="00D85550">
        <w:rPr>
          <w:rFonts w:ascii="Calibri" w:hAnsi="Calibri"/>
          <w:sz w:val="32"/>
          <w:szCs w:val="32"/>
        </w:rPr>
        <w:t>,</w:t>
      </w:r>
      <w:r w:rsidRPr="00D85550">
        <w:rPr>
          <w:rFonts w:ascii="Calibri" w:hAnsi="Calibri"/>
          <w:sz w:val="32"/>
          <w:szCs w:val="32"/>
        </w:rPr>
        <w:t xml:space="preserve"> will receive an “F” rating.  </w:t>
      </w:r>
    </w:p>
    <w:p w14:paraId="59E0FEBF" w14:textId="77777777" w:rsidR="00FC2C7C" w:rsidRPr="00D85550" w:rsidRDefault="00FC2C7C" w:rsidP="00FC2C7C">
      <w:pPr>
        <w:pStyle w:val="BodyTextIndent"/>
        <w:ind w:left="0" w:firstLine="0"/>
        <w:rPr>
          <w:rFonts w:ascii="Calibri" w:hAnsi="Calibri"/>
          <w:bCs/>
          <w:sz w:val="32"/>
          <w:szCs w:val="32"/>
        </w:rPr>
      </w:pPr>
      <w:r w:rsidRPr="00D85550">
        <w:rPr>
          <w:rFonts w:ascii="Calibri" w:hAnsi="Calibri"/>
          <w:bCs/>
          <w:sz w:val="32"/>
          <w:szCs w:val="32"/>
        </w:rPr>
        <w:t xml:space="preserve">Note: </w:t>
      </w:r>
      <w:r w:rsidRPr="00D85550">
        <w:rPr>
          <w:rFonts w:ascii="Calibri" w:hAnsi="Calibri"/>
          <w:sz w:val="32"/>
          <w:szCs w:val="32"/>
        </w:rPr>
        <w:t>For any non-forfeit “</w:t>
      </w:r>
      <w:r w:rsidR="00F80CC8" w:rsidRPr="00D85550">
        <w:rPr>
          <w:rFonts w:ascii="Calibri" w:hAnsi="Calibri"/>
          <w:sz w:val="32"/>
          <w:szCs w:val="32"/>
          <w:lang w:val="en-US"/>
        </w:rPr>
        <w:t xml:space="preserve">D or </w:t>
      </w:r>
      <w:r w:rsidRPr="00D85550">
        <w:rPr>
          <w:rFonts w:ascii="Calibri" w:hAnsi="Calibri"/>
          <w:sz w:val="32"/>
          <w:szCs w:val="32"/>
        </w:rPr>
        <w:t>F” rating</w:t>
      </w:r>
      <w:r w:rsidR="00451605" w:rsidRPr="00D85550">
        <w:rPr>
          <w:rFonts w:ascii="Calibri" w:hAnsi="Calibri"/>
          <w:sz w:val="32"/>
          <w:szCs w:val="32"/>
        </w:rPr>
        <w:t>,</w:t>
      </w:r>
      <w:r w:rsidRPr="00D85550">
        <w:rPr>
          <w:rFonts w:ascii="Calibri" w:hAnsi="Calibri"/>
          <w:sz w:val="32"/>
          <w:szCs w:val="32"/>
        </w:rPr>
        <w:t xml:space="preserve"> the team captain will be brought in to discuss actions with the Intramural Sports coordinator before the team is allowed to participate in any Intramural Sports activity. For any grade “D” or below</w:t>
      </w:r>
      <w:r w:rsidR="00451605" w:rsidRPr="00D85550">
        <w:rPr>
          <w:rFonts w:ascii="Calibri" w:hAnsi="Calibri"/>
          <w:sz w:val="32"/>
          <w:szCs w:val="32"/>
        </w:rPr>
        <w:t>, the Intramural Sports c</w:t>
      </w:r>
      <w:r w:rsidRPr="00D85550">
        <w:rPr>
          <w:rFonts w:ascii="Calibri" w:hAnsi="Calibri"/>
          <w:sz w:val="32"/>
          <w:szCs w:val="32"/>
        </w:rPr>
        <w:t>oordinator may drop the team from the league if necessary.</w:t>
      </w:r>
    </w:p>
    <w:p w14:paraId="2799B8A2" w14:textId="473C5F21" w:rsidR="00FC2C7C" w:rsidRPr="00D85550" w:rsidRDefault="00451605" w:rsidP="00FC2C7C">
      <w:pPr>
        <w:pStyle w:val="BodyTextIndent"/>
        <w:ind w:left="0" w:firstLine="0"/>
        <w:rPr>
          <w:rFonts w:ascii="Calibri" w:hAnsi="Calibri"/>
          <w:sz w:val="32"/>
          <w:szCs w:val="32"/>
        </w:rPr>
      </w:pPr>
      <w:r w:rsidRPr="00D85550">
        <w:rPr>
          <w:rFonts w:ascii="Calibri" w:hAnsi="Calibri"/>
          <w:b/>
          <w:sz w:val="32"/>
          <w:szCs w:val="32"/>
        </w:rPr>
        <w:t>Article 4: Post-</w:t>
      </w:r>
      <w:r w:rsidR="00FC2C7C" w:rsidRPr="00D85550">
        <w:rPr>
          <w:rFonts w:ascii="Calibri" w:hAnsi="Calibri"/>
          <w:b/>
          <w:sz w:val="32"/>
          <w:szCs w:val="32"/>
        </w:rPr>
        <w:t>Season Sportsmanship</w:t>
      </w:r>
      <w:r w:rsidRPr="00D85550">
        <w:rPr>
          <w:rFonts w:ascii="Calibri" w:hAnsi="Calibri"/>
          <w:sz w:val="32"/>
          <w:szCs w:val="32"/>
        </w:rPr>
        <w:br/>
      </w:r>
      <w:r w:rsidR="00FC2C7C" w:rsidRPr="00D85550">
        <w:rPr>
          <w:rFonts w:ascii="Calibri" w:hAnsi="Calibri"/>
          <w:sz w:val="32"/>
          <w:szCs w:val="32"/>
        </w:rPr>
        <w:t>Once bracket play has begun, a team must maintain a “</w:t>
      </w:r>
      <w:r w:rsidR="00AB23B8">
        <w:rPr>
          <w:rFonts w:ascii="Calibri" w:hAnsi="Calibri"/>
          <w:sz w:val="32"/>
          <w:szCs w:val="32"/>
        </w:rPr>
        <w:t>C+ (2.5)</w:t>
      </w:r>
      <w:r w:rsidR="00FC2C7C" w:rsidRPr="00D85550">
        <w:rPr>
          <w:rFonts w:ascii="Calibri" w:hAnsi="Calibri"/>
          <w:sz w:val="32"/>
          <w:szCs w:val="32"/>
        </w:rPr>
        <w:t xml:space="preserve">” rating </w:t>
      </w:r>
      <w:r w:rsidR="00AE35D7" w:rsidRPr="00D85550">
        <w:rPr>
          <w:rFonts w:ascii="Calibri" w:hAnsi="Calibri"/>
          <w:sz w:val="32"/>
          <w:szCs w:val="32"/>
        </w:rPr>
        <w:t xml:space="preserve">each game </w:t>
      </w:r>
      <w:r w:rsidR="00FC2C7C" w:rsidRPr="00D85550">
        <w:rPr>
          <w:rFonts w:ascii="Calibri" w:hAnsi="Calibri"/>
          <w:sz w:val="32"/>
          <w:szCs w:val="32"/>
        </w:rPr>
        <w:t>to continue in the tournament.  Any team that receives a non-forfeit “F” rating will automatically be suspended until the team captain meets with the Intramural Sports coordinator prior to participating in any additional Intramural Sports contests.</w:t>
      </w:r>
    </w:p>
    <w:p w14:paraId="4F4CF11F" w14:textId="77777777" w:rsidR="001D25E0" w:rsidRPr="00D85550" w:rsidRDefault="001D25E0" w:rsidP="00FC2C7C">
      <w:pPr>
        <w:pStyle w:val="BodyTextIndent"/>
        <w:ind w:left="0" w:firstLine="0"/>
        <w:rPr>
          <w:rFonts w:ascii="Calibri" w:hAnsi="Calibri"/>
          <w:b/>
          <w:bCs/>
          <w:color w:val="auto"/>
          <w:sz w:val="32"/>
          <w:szCs w:val="32"/>
        </w:rPr>
        <w:sectPr w:rsidR="001D25E0" w:rsidRPr="00D85550" w:rsidSect="00945B4E">
          <w:type w:val="continuous"/>
          <w:pgSz w:w="12240" w:h="15840"/>
          <w:pgMar w:top="432" w:right="720" w:bottom="288" w:left="720" w:header="720" w:footer="720" w:gutter="0"/>
          <w:cols w:space="720"/>
          <w:docGrid w:linePitch="360"/>
        </w:sectPr>
      </w:pPr>
    </w:p>
    <w:p w14:paraId="55CB1D09" w14:textId="77777777" w:rsidR="00FC2C7C" w:rsidRPr="00D85550" w:rsidRDefault="00FC2C7C" w:rsidP="00FC2C7C">
      <w:pPr>
        <w:pStyle w:val="BodyTextIndent"/>
        <w:ind w:left="0" w:firstLine="0"/>
        <w:rPr>
          <w:rFonts w:ascii="Calibri" w:hAnsi="Calibri"/>
          <w:b/>
          <w:bCs/>
          <w:color w:val="auto"/>
          <w:sz w:val="32"/>
          <w:szCs w:val="32"/>
        </w:rPr>
      </w:pPr>
      <w:r w:rsidRPr="00D85550">
        <w:rPr>
          <w:rFonts w:ascii="Calibri" w:hAnsi="Calibri"/>
          <w:b/>
          <w:bCs/>
          <w:color w:val="auto"/>
          <w:sz w:val="32"/>
          <w:szCs w:val="32"/>
        </w:rPr>
        <w:t>Article 5: Sportsmanship Ratings for Defaults, Forfeits and Cancelations</w:t>
      </w:r>
      <w:r w:rsidRPr="00D85550">
        <w:rPr>
          <w:rFonts w:ascii="Calibri" w:hAnsi="Calibri"/>
          <w:b/>
          <w:bCs/>
          <w:color w:val="auto"/>
          <w:sz w:val="32"/>
          <w:szCs w:val="32"/>
        </w:rPr>
        <w:br/>
      </w:r>
      <w:r w:rsidRPr="00D85550">
        <w:rPr>
          <w:rFonts w:ascii="Calibri" w:hAnsi="Calibri"/>
          <w:color w:val="auto"/>
          <w:sz w:val="32"/>
          <w:szCs w:val="32"/>
        </w:rPr>
        <w:t>If a game is canceled and not rescheduled due to weather or other unforeseen circumstances, both teams will receive an “A” rating.</w:t>
      </w:r>
    </w:p>
    <w:p w14:paraId="6C25B5E3" w14:textId="77777777" w:rsidR="00FC2C7C" w:rsidRPr="00D85550" w:rsidRDefault="00FC2C7C" w:rsidP="001D09D0">
      <w:pPr>
        <w:pStyle w:val="BodyTextIndent"/>
        <w:numPr>
          <w:ilvl w:val="0"/>
          <w:numId w:val="9"/>
        </w:numPr>
        <w:spacing w:line="168" w:lineRule="auto"/>
        <w:ind w:left="360"/>
        <w:rPr>
          <w:rFonts w:ascii="Calibri" w:hAnsi="Calibri"/>
          <w:bCs/>
          <w:color w:val="auto"/>
          <w:sz w:val="32"/>
          <w:szCs w:val="32"/>
        </w:rPr>
      </w:pPr>
      <w:r w:rsidRPr="00D85550">
        <w:rPr>
          <w:rFonts w:ascii="Calibri" w:hAnsi="Calibri"/>
          <w:color w:val="auto"/>
          <w:sz w:val="32"/>
          <w:szCs w:val="32"/>
        </w:rPr>
        <w:t>A team winning a game by forfeit or default will receive an “A” rating.</w:t>
      </w:r>
    </w:p>
    <w:p w14:paraId="7DBFBA93" w14:textId="77777777" w:rsidR="00FC2C7C" w:rsidRPr="00D85550" w:rsidRDefault="00FC2C7C" w:rsidP="001D09D0">
      <w:pPr>
        <w:pStyle w:val="BodyTextIndent"/>
        <w:numPr>
          <w:ilvl w:val="0"/>
          <w:numId w:val="9"/>
        </w:numPr>
        <w:spacing w:line="168" w:lineRule="auto"/>
        <w:ind w:left="360"/>
        <w:rPr>
          <w:rFonts w:ascii="Calibri" w:hAnsi="Calibri"/>
          <w:bCs/>
          <w:color w:val="auto"/>
          <w:sz w:val="32"/>
          <w:szCs w:val="32"/>
        </w:rPr>
      </w:pPr>
      <w:r w:rsidRPr="00D85550">
        <w:rPr>
          <w:rFonts w:ascii="Calibri" w:hAnsi="Calibri"/>
          <w:color w:val="auto"/>
          <w:sz w:val="32"/>
          <w:szCs w:val="32"/>
        </w:rPr>
        <w:t>A team that defaults a game will receive a “B” rating.</w:t>
      </w:r>
    </w:p>
    <w:p w14:paraId="6388D1F0" w14:textId="6D8510FF" w:rsidR="00E62260" w:rsidRPr="009A0D56" w:rsidRDefault="00FC2C7C" w:rsidP="009A0D56">
      <w:pPr>
        <w:pStyle w:val="BodyTextIndent"/>
        <w:numPr>
          <w:ilvl w:val="0"/>
          <w:numId w:val="9"/>
        </w:numPr>
        <w:spacing w:line="168" w:lineRule="auto"/>
        <w:ind w:left="360"/>
        <w:rPr>
          <w:rFonts w:ascii="Calibri" w:hAnsi="Calibri"/>
          <w:bCs/>
          <w:color w:val="auto"/>
          <w:sz w:val="32"/>
          <w:szCs w:val="32"/>
        </w:rPr>
      </w:pPr>
      <w:r w:rsidRPr="00D85550">
        <w:rPr>
          <w:rFonts w:ascii="Calibri" w:hAnsi="Calibri"/>
          <w:color w:val="auto"/>
          <w:sz w:val="32"/>
          <w:szCs w:val="32"/>
        </w:rPr>
        <w:t>A team that forfeits a</w:t>
      </w:r>
      <w:r w:rsidR="0037456D" w:rsidRPr="00D85550">
        <w:rPr>
          <w:rFonts w:ascii="Calibri" w:hAnsi="Calibri"/>
          <w:color w:val="auto"/>
          <w:sz w:val="32"/>
          <w:szCs w:val="32"/>
        </w:rPr>
        <w:t xml:space="preserve"> game will receive a “C” rating.</w:t>
      </w:r>
    </w:p>
    <w:p w14:paraId="36BB9FDD" w14:textId="77777777" w:rsidR="009A0D56" w:rsidRDefault="009A0D56">
      <w:pPr>
        <w:spacing w:after="0"/>
        <w:rPr>
          <w:rFonts w:ascii="Calibri" w:hAnsi="Calibri"/>
          <w:b/>
          <w:color w:val="FFFFFF"/>
          <w:sz w:val="32"/>
          <w:szCs w:val="32"/>
          <w:highlight w:val="black"/>
          <w:lang w:val="x-none" w:eastAsia="x-none"/>
        </w:rPr>
      </w:pPr>
      <w:r>
        <w:rPr>
          <w:rFonts w:ascii="Calibri" w:hAnsi="Calibri"/>
          <w:b/>
          <w:color w:val="FFFFFF"/>
          <w:sz w:val="32"/>
          <w:szCs w:val="32"/>
          <w:highlight w:val="black"/>
        </w:rPr>
        <w:br w:type="page"/>
      </w:r>
    </w:p>
    <w:p w14:paraId="5EC65031" w14:textId="3685668A" w:rsidR="00FC2C7C" w:rsidRPr="0043341F" w:rsidRDefault="002673EF" w:rsidP="00FC2C7C">
      <w:pPr>
        <w:pStyle w:val="BodyTextIndent"/>
        <w:ind w:left="0" w:firstLine="0"/>
        <w:rPr>
          <w:rFonts w:ascii="Calibri" w:hAnsi="Calibri"/>
          <w:b/>
          <w:color w:val="FFFFFF"/>
          <w:sz w:val="32"/>
          <w:szCs w:val="32"/>
        </w:rPr>
      </w:pPr>
      <w:r w:rsidRPr="0043341F">
        <w:rPr>
          <w:rFonts w:ascii="Calibri" w:hAnsi="Calibri"/>
          <w:b/>
          <w:color w:val="FFFFFF"/>
          <w:sz w:val="32"/>
          <w:szCs w:val="32"/>
          <w:highlight w:val="black"/>
        </w:rPr>
        <w:lastRenderedPageBreak/>
        <w:t xml:space="preserve"> Section 11</w:t>
      </w:r>
      <w:r w:rsidR="00FC2C7C" w:rsidRPr="0043341F">
        <w:rPr>
          <w:rFonts w:ascii="Calibri" w:hAnsi="Calibri"/>
          <w:b/>
          <w:color w:val="FFFFFF"/>
          <w:sz w:val="32"/>
          <w:szCs w:val="32"/>
          <w:highlight w:val="black"/>
        </w:rPr>
        <w:t>: Awards and Opportunities</w:t>
      </w:r>
      <w:r w:rsidR="009A0D56">
        <w:rPr>
          <w:rFonts w:ascii="Calibri" w:hAnsi="Calibri"/>
          <w:b/>
          <w:color w:val="auto"/>
          <w:sz w:val="32"/>
          <w:szCs w:val="32"/>
        </w:rPr>
        <w:t xml:space="preserve"> </w:t>
      </w:r>
      <w:r w:rsidR="009A0D56">
        <w:rPr>
          <w:rFonts w:ascii="Calibri" w:hAnsi="Calibri"/>
          <w:b/>
          <w:color w:val="auto"/>
          <w:sz w:val="32"/>
          <w:szCs w:val="32"/>
        </w:rPr>
        <w:tab/>
      </w:r>
      <w:r w:rsidR="009A0D56">
        <w:rPr>
          <w:rFonts w:ascii="Calibri" w:hAnsi="Calibri"/>
          <w:b/>
          <w:color w:val="auto"/>
          <w:sz w:val="32"/>
          <w:szCs w:val="32"/>
        </w:rPr>
        <w:tab/>
      </w:r>
      <w:r w:rsidR="009A0D56">
        <w:rPr>
          <w:rFonts w:ascii="Calibri" w:hAnsi="Calibri"/>
          <w:b/>
          <w:color w:val="auto"/>
          <w:sz w:val="32"/>
          <w:szCs w:val="32"/>
        </w:rPr>
        <w:tab/>
      </w:r>
      <w:r w:rsidR="001D09D0" w:rsidRPr="001D09D0">
        <w:rPr>
          <w:rFonts w:ascii="Calibri" w:hAnsi="Calibri"/>
          <w:b/>
          <w:color w:val="auto"/>
          <w:sz w:val="32"/>
          <w:szCs w:val="32"/>
        </w:rPr>
        <w:t>P</w:t>
      </w:r>
      <w:r w:rsidR="001D09D0">
        <w:rPr>
          <w:rFonts w:ascii="Calibri" w:hAnsi="Calibri"/>
          <w:b/>
          <w:color w:val="auto"/>
          <w:sz w:val="32"/>
          <w:szCs w:val="32"/>
        </w:rPr>
        <w:t>articipant Handbook [</w:t>
      </w:r>
      <w:r w:rsidR="00BE760D">
        <w:rPr>
          <w:rFonts w:ascii="Calibri" w:hAnsi="Calibri"/>
          <w:b/>
          <w:color w:val="auto"/>
          <w:sz w:val="32"/>
          <w:szCs w:val="32"/>
        </w:rPr>
        <w:t>1</w:t>
      </w:r>
      <w:r w:rsidR="008C49A1">
        <w:rPr>
          <w:rFonts w:ascii="Calibri" w:hAnsi="Calibri"/>
          <w:b/>
          <w:color w:val="auto"/>
          <w:sz w:val="32"/>
          <w:szCs w:val="32"/>
        </w:rPr>
        <w:t>7</w:t>
      </w:r>
      <w:r w:rsidR="001D09D0">
        <w:rPr>
          <w:rFonts w:ascii="Calibri" w:hAnsi="Calibri"/>
          <w:b/>
          <w:color w:val="auto"/>
          <w:sz w:val="32"/>
          <w:szCs w:val="32"/>
        </w:rPr>
        <w:t>]</w:t>
      </w:r>
    </w:p>
    <w:p w14:paraId="78FF4575" w14:textId="77777777" w:rsidR="00FC2C7C" w:rsidRPr="0043341F" w:rsidRDefault="00FC2C7C" w:rsidP="00FC2C7C">
      <w:pPr>
        <w:pStyle w:val="BodyTextIndent"/>
        <w:ind w:left="0" w:firstLine="0"/>
        <w:rPr>
          <w:rFonts w:ascii="Calibri" w:hAnsi="Calibri"/>
          <w:sz w:val="32"/>
          <w:szCs w:val="32"/>
        </w:rPr>
      </w:pPr>
      <w:r w:rsidRPr="0043341F">
        <w:rPr>
          <w:rFonts w:ascii="Calibri" w:hAnsi="Calibri"/>
          <w:b/>
          <w:sz w:val="32"/>
          <w:szCs w:val="32"/>
        </w:rPr>
        <w:t>Article 1: Championship T-Shirts</w:t>
      </w:r>
      <w:r w:rsidRPr="0043341F">
        <w:rPr>
          <w:rFonts w:ascii="Calibri" w:hAnsi="Calibri"/>
          <w:sz w:val="32"/>
          <w:szCs w:val="32"/>
        </w:rPr>
        <w:br/>
        <w:t>The Intramural Sports program will offer T-shirts to league and all-university champions in each sport. One team will also be selected as the sportsmanship champion from each division by Intramural Sports staff. These teams will be g</w:t>
      </w:r>
      <w:r w:rsidR="00451605" w:rsidRPr="0043341F">
        <w:rPr>
          <w:rFonts w:ascii="Calibri" w:hAnsi="Calibri"/>
          <w:sz w:val="32"/>
          <w:szCs w:val="32"/>
        </w:rPr>
        <w:t>iven a maximum number of shirts. Example</w:t>
      </w:r>
      <w:r w:rsidRPr="0043341F">
        <w:rPr>
          <w:rFonts w:ascii="Calibri" w:hAnsi="Calibri"/>
          <w:sz w:val="32"/>
          <w:szCs w:val="32"/>
        </w:rPr>
        <w:t xml:space="preserve"> 1.5 * a full team, e.g. 1.5 * 10 players on a full softball team = 15 shirts maximum.</w:t>
      </w:r>
    </w:p>
    <w:p w14:paraId="6F184323" w14:textId="268F660E" w:rsidR="00F80CC8" w:rsidRPr="00053140" w:rsidRDefault="00451605" w:rsidP="00FC2C7C">
      <w:pPr>
        <w:pStyle w:val="BodyTextIndent"/>
        <w:ind w:left="0" w:firstLine="0"/>
        <w:rPr>
          <w:rFonts w:ascii="Calibri" w:hAnsi="Calibri"/>
          <w:sz w:val="32"/>
          <w:szCs w:val="32"/>
        </w:rPr>
      </w:pPr>
      <w:r w:rsidRPr="0043341F">
        <w:rPr>
          <w:rFonts w:ascii="Calibri" w:hAnsi="Calibri"/>
          <w:b/>
          <w:sz w:val="32"/>
          <w:szCs w:val="32"/>
        </w:rPr>
        <w:t>Article 2: All-</w:t>
      </w:r>
      <w:r w:rsidR="00FC2C7C" w:rsidRPr="0043341F">
        <w:rPr>
          <w:rFonts w:ascii="Calibri" w:hAnsi="Calibri"/>
          <w:b/>
          <w:sz w:val="32"/>
          <w:szCs w:val="32"/>
        </w:rPr>
        <w:t>Campus Champion</w:t>
      </w:r>
      <w:r w:rsidR="00FC2C7C" w:rsidRPr="0043341F">
        <w:rPr>
          <w:rFonts w:ascii="Calibri" w:hAnsi="Calibri"/>
          <w:b/>
          <w:sz w:val="32"/>
          <w:szCs w:val="32"/>
        </w:rPr>
        <w:br/>
      </w:r>
      <w:r w:rsidR="00245AF7">
        <w:rPr>
          <w:rFonts w:ascii="Calibri" w:hAnsi="Calibri"/>
          <w:sz w:val="32"/>
          <w:szCs w:val="32"/>
          <w:lang w:val="en-US"/>
        </w:rPr>
        <w:t>If league numbers permit, a</w:t>
      </w:r>
      <w:r w:rsidRPr="0043341F">
        <w:rPr>
          <w:rFonts w:ascii="Calibri" w:hAnsi="Calibri"/>
          <w:sz w:val="32"/>
          <w:szCs w:val="32"/>
        </w:rPr>
        <w:t>t the conclusion of indoor volleyball, flag football, basketball, soccer and s</w:t>
      </w:r>
      <w:r w:rsidR="00FC2C7C" w:rsidRPr="0043341F">
        <w:rPr>
          <w:rFonts w:ascii="Calibri" w:hAnsi="Calibri"/>
          <w:sz w:val="32"/>
          <w:szCs w:val="32"/>
        </w:rPr>
        <w:t>oftball, champions from each division will compete</w:t>
      </w:r>
      <w:r w:rsidRPr="0043341F">
        <w:rPr>
          <w:rFonts w:ascii="Calibri" w:hAnsi="Calibri"/>
          <w:sz w:val="32"/>
          <w:szCs w:val="32"/>
        </w:rPr>
        <w:t xml:space="preserve"> against each other for the All-</w:t>
      </w:r>
      <w:r w:rsidR="00FC2C7C" w:rsidRPr="0043341F">
        <w:rPr>
          <w:rFonts w:ascii="Calibri" w:hAnsi="Calibri"/>
          <w:sz w:val="32"/>
          <w:szCs w:val="32"/>
        </w:rPr>
        <w:t xml:space="preserve">Campus Championship.  This will be a single elimination tournament.  </w:t>
      </w:r>
    </w:p>
    <w:p w14:paraId="10D47E18" w14:textId="64CD1896" w:rsidR="00FC2C7C" w:rsidRPr="0043341F" w:rsidRDefault="00FC2C7C" w:rsidP="00FC2C7C">
      <w:pPr>
        <w:rPr>
          <w:rFonts w:ascii="Calibri" w:hAnsi="Calibri"/>
          <w:b/>
          <w:bCs/>
          <w:sz w:val="32"/>
          <w:szCs w:val="32"/>
        </w:rPr>
      </w:pPr>
      <w:r w:rsidRPr="0043341F">
        <w:rPr>
          <w:rFonts w:ascii="Calibri" w:hAnsi="Calibri"/>
          <w:b/>
          <w:bCs/>
          <w:sz w:val="32"/>
          <w:szCs w:val="32"/>
        </w:rPr>
        <w:t xml:space="preserve">Article </w:t>
      </w:r>
      <w:r w:rsidR="00053140">
        <w:rPr>
          <w:rFonts w:ascii="Calibri" w:hAnsi="Calibri"/>
          <w:b/>
          <w:bCs/>
          <w:sz w:val="32"/>
          <w:szCs w:val="32"/>
        </w:rPr>
        <w:t>3</w:t>
      </w:r>
      <w:r w:rsidRPr="0043341F">
        <w:rPr>
          <w:rFonts w:ascii="Calibri" w:hAnsi="Calibri"/>
          <w:b/>
          <w:bCs/>
          <w:sz w:val="32"/>
          <w:szCs w:val="32"/>
        </w:rPr>
        <w:t>: Fraternity</w:t>
      </w:r>
      <w:r w:rsidR="00191F85" w:rsidRPr="0043341F">
        <w:rPr>
          <w:rFonts w:ascii="Calibri" w:hAnsi="Calibri"/>
          <w:b/>
          <w:bCs/>
          <w:sz w:val="32"/>
          <w:szCs w:val="32"/>
        </w:rPr>
        <w:t xml:space="preserve"> and Sorority</w:t>
      </w:r>
      <w:r w:rsidRPr="0043341F">
        <w:rPr>
          <w:rFonts w:ascii="Calibri" w:hAnsi="Calibri"/>
          <w:b/>
          <w:bCs/>
          <w:sz w:val="32"/>
          <w:szCs w:val="32"/>
        </w:rPr>
        <w:t xml:space="preserve"> Cup</w:t>
      </w:r>
      <w:r w:rsidRPr="0043341F">
        <w:rPr>
          <w:rFonts w:ascii="Calibri" w:hAnsi="Calibri"/>
          <w:b/>
          <w:bCs/>
          <w:sz w:val="32"/>
          <w:szCs w:val="32"/>
        </w:rPr>
        <w:br/>
      </w:r>
      <w:r w:rsidR="00191F85" w:rsidRPr="0043341F">
        <w:rPr>
          <w:rFonts w:ascii="Calibri" w:hAnsi="Calibri"/>
          <w:bCs/>
          <w:sz w:val="32"/>
          <w:szCs w:val="32"/>
        </w:rPr>
        <w:t xml:space="preserve">The Fraternity Cup and the Sorority Cup will be </w:t>
      </w:r>
      <w:r w:rsidRPr="0043341F">
        <w:rPr>
          <w:rFonts w:ascii="Calibri" w:hAnsi="Calibri"/>
          <w:bCs/>
          <w:sz w:val="32"/>
          <w:szCs w:val="32"/>
        </w:rPr>
        <w:t>awarded to the Greek letter team</w:t>
      </w:r>
      <w:r w:rsidR="00191F85" w:rsidRPr="0043341F">
        <w:rPr>
          <w:rFonts w:ascii="Calibri" w:hAnsi="Calibri"/>
          <w:bCs/>
          <w:sz w:val="32"/>
          <w:szCs w:val="32"/>
        </w:rPr>
        <w:t>s</w:t>
      </w:r>
      <w:r w:rsidRPr="0043341F">
        <w:rPr>
          <w:rFonts w:ascii="Calibri" w:hAnsi="Calibri"/>
          <w:bCs/>
          <w:sz w:val="32"/>
          <w:szCs w:val="32"/>
        </w:rPr>
        <w:t xml:space="preserve"> that accumulate the most points</w:t>
      </w:r>
      <w:r w:rsidRPr="0043341F">
        <w:rPr>
          <w:rFonts w:ascii="Calibri" w:hAnsi="Calibri"/>
          <w:b/>
          <w:bCs/>
          <w:sz w:val="32"/>
          <w:szCs w:val="32"/>
        </w:rPr>
        <w:t xml:space="preserve"> </w:t>
      </w:r>
      <w:r w:rsidRPr="0043341F">
        <w:rPr>
          <w:rFonts w:ascii="Calibri" w:hAnsi="Calibri"/>
          <w:bCs/>
          <w:sz w:val="32"/>
          <w:szCs w:val="32"/>
        </w:rPr>
        <w:t>through par</w:t>
      </w:r>
      <w:r w:rsidR="00451605" w:rsidRPr="0043341F">
        <w:rPr>
          <w:rFonts w:ascii="Calibri" w:hAnsi="Calibri"/>
          <w:bCs/>
          <w:sz w:val="32"/>
          <w:szCs w:val="32"/>
        </w:rPr>
        <w:t>ticipation and success in each I</w:t>
      </w:r>
      <w:r w:rsidRPr="0043341F">
        <w:rPr>
          <w:rFonts w:ascii="Calibri" w:hAnsi="Calibri"/>
          <w:bCs/>
          <w:sz w:val="32"/>
          <w:szCs w:val="32"/>
        </w:rPr>
        <w:t>ntramu</w:t>
      </w:r>
      <w:r w:rsidR="00451605" w:rsidRPr="0043341F">
        <w:rPr>
          <w:rFonts w:ascii="Calibri" w:hAnsi="Calibri"/>
          <w:bCs/>
          <w:sz w:val="32"/>
          <w:szCs w:val="32"/>
        </w:rPr>
        <w:t>ral S</w:t>
      </w:r>
      <w:r w:rsidRPr="0043341F">
        <w:rPr>
          <w:rFonts w:ascii="Calibri" w:hAnsi="Calibri"/>
          <w:bCs/>
          <w:sz w:val="32"/>
          <w:szCs w:val="32"/>
        </w:rPr>
        <w:t>ports event throughout the year</w:t>
      </w:r>
      <w:del w:id="5" w:author="Ryan Shiemke" w:date="2026-06-11T10:14:00Z" w16du:dateUtc="2026-06-11T15:14:00Z">
        <w:r w:rsidRPr="0043341F" w:rsidDel="00AB23B8">
          <w:rPr>
            <w:rFonts w:ascii="Calibri" w:hAnsi="Calibri"/>
            <w:bCs/>
            <w:sz w:val="32"/>
            <w:szCs w:val="32"/>
          </w:rPr>
          <w:delText xml:space="preserve">.  </w:delText>
        </w:r>
      </w:del>
      <w:ins w:id="6" w:author="Ryan Shiemke" w:date="2026-06-11T10:14:00Z" w16du:dateUtc="2026-06-11T15:14:00Z">
        <w:r w:rsidR="00AB23B8" w:rsidRPr="0043341F">
          <w:rPr>
            <w:rFonts w:ascii="Calibri" w:hAnsi="Calibri"/>
            <w:bCs/>
            <w:sz w:val="32"/>
            <w:szCs w:val="32"/>
          </w:rPr>
          <w:t xml:space="preserve">. </w:t>
        </w:r>
      </w:ins>
      <w:r w:rsidRPr="0043341F">
        <w:rPr>
          <w:rFonts w:ascii="Calibri" w:hAnsi="Calibri"/>
          <w:bCs/>
          <w:sz w:val="32"/>
          <w:szCs w:val="32"/>
        </w:rPr>
        <w:t xml:space="preserve">Fraternities </w:t>
      </w:r>
      <w:r w:rsidR="00451605" w:rsidRPr="0043341F">
        <w:rPr>
          <w:rFonts w:ascii="Calibri" w:hAnsi="Calibri"/>
          <w:bCs/>
          <w:sz w:val="32"/>
          <w:szCs w:val="32"/>
        </w:rPr>
        <w:t>and s</w:t>
      </w:r>
      <w:r w:rsidR="00191F85" w:rsidRPr="0043341F">
        <w:rPr>
          <w:rFonts w:ascii="Calibri" w:hAnsi="Calibri"/>
          <w:bCs/>
          <w:sz w:val="32"/>
          <w:szCs w:val="32"/>
        </w:rPr>
        <w:t xml:space="preserve">ororities </w:t>
      </w:r>
      <w:r w:rsidRPr="0043341F">
        <w:rPr>
          <w:rFonts w:ascii="Calibri" w:hAnsi="Calibri"/>
          <w:bCs/>
          <w:sz w:val="32"/>
          <w:szCs w:val="32"/>
        </w:rPr>
        <w:t>will earn points by participating in the leagues and events listed each semester</w:t>
      </w:r>
      <w:del w:id="7" w:author="Ryan Shiemke" w:date="2026-06-11T10:14:00Z" w16du:dateUtc="2026-06-11T15:14:00Z">
        <w:r w:rsidRPr="0043341F" w:rsidDel="00AB23B8">
          <w:rPr>
            <w:rFonts w:ascii="Calibri" w:hAnsi="Calibri"/>
            <w:bCs/>
            <w:sz w:val="32"/>
            <w:szCs w:val="32"/>
          </w:rPr>
          <w:delText xml:space="preserve">.  </w:delText>
        </w:r>
      </w:del>
      <w:ins w:id="8" w:author="Ryan Shiemke" w:date="2026-06-11T10:14:00Z" w16du:dateUtc="2026-06-11T15:14:00Z">
        <w:r w:rsidR="00AB23B8" w:rsidRPr="0043341F">
          <w:rPr>
            <w:rFonts w:ascii="Calibri" w:hAnsi="Calibri"/>
            <w:bCs/>
            <w:sz w:val="32"/>
            <w:szCs w:val="32"/>
          </w:rPr>
          <w:t xml:space="preserve">. </w:t>
        </w:r>
      </w:ins>
      <w:r w:rsidRPr="0043341F">
        <w:rPr>
          <w:rFonts w:ascii="Calibri" w:hAnsi="Calibri"/>
          <w:bCs/>
          <w:sz w:val="32"/>
          <w:szCs w:val="32"/>
        </w:rPr>
        <w:t>Points are awarded based on the team’s place in the standings</w:t>
      </w:r>
      <w:r w:rsidR="00191F85" w:rsidRPr="0043341F">
        <w:rPr>
          <w:rFonts w:ascii="Calibri" w:hAnsi="Calibri"/>
          <w:bCs/>
          <w:sz w:val="32"/>
          <w:szCs w:val="32"/>
        </w:rPr>
        <w:t xml:space="preserve"> </w:t>
      </w:r>
      <w:r w:rsidRPr="0043341F">
        <w:rPr>
          <w:rFonts w:ascii="Calibri" w:hAnsi="Calibri"/>
          <w:bCs/>
          <w:sz w:val="32"/>
          <w:szCs w:val="32"/>
        </w:rPr>
        <w:t>and the division the event or league is classified in.</w:t>
      </w:r>
    </w:p>
    <w:p w14:paraId="42F6133E" w14:textId="2DD642AA" w:rsidR="00E94EF8" w:rsidRPr="0043341F" w:rsidRDefault="00FC2C7C" w:rsidP="00FC2C7C">
      <w:pPr>
        <w:rPr>
          <w:rFonts w:ascii="Calibri" w:hAnsi="Calibri"/>
          <w:bCs/>
          <w:sz w:val="32"/>
          <w:szCs w:val="32"/>
        </w:rPr>
      </w:pPr>
      <w:r w:rsidRPr="0043341F">
        <w:rPr>
          <w:rFonts w:ascii="Calibri" w:hAnsi="Calibri"/>
          <w:b/>
          <w:bCs/>
          <w:sz w:val="32"/>
          <w:szCs w:val="32"/>
        </w:rPr>
        <w:t xml:space="preserve">Article </w:t>
      </w:r>
      <w:r w:rsidR="00053140">
        <w:rPr>
          <w:rFonts w:ascii="Calibri" w:hAnsi="Calibri"/>
          <w:b/>
          <w:bCs/>
          <w:sz w:val="32"/>
          <w:szCs w:val="32"/>
        </w:rPr>
        <w:t>4</w:t>
      </w:r>
      <w:r w:rsidRPr="0043341F">
        <w:rPr>
          <w:rFonts w:ascii="Calibri" w:hAnsi="Calibri"/>
          <w:b/>
          <w:bCs/>
          <w:sz w:val="32"/>
          <w:szCs w:val="32"/>
        </w:rPr>
        <w:t xml:space="preserve">: The </w:t>
      </w:r>
      <w:r w:rsidR="004840A7" w:rsidRPr="0043341F">
        <w:rPr>
          <w:rFonts w:ascii="Calibri" w:hAnsi="Calibri"/>
          <w:b/>
          <w:bCs/>
          <w:sz w:val="32"/>
          <w:szCs w:val="32"/>
        </w:rPr>
        <w:t>Golden</w:t>
      </w:r>
      <w:r w:rsidRPr="0043341F">
        <w:rPr>
          <w:rFonts w:ascii="Calibri" w:hAnsi="Calibri"/>
          <w:b/>
          <w:bCs/>
          <w:sz w:val="32"/>
          <w:szCs w:val="32"/>
        </w:rPr>
        <w:t xml:space="preserve"> Eagle Cup</w:t>
      </w:r>
      <w:r w:rsidRPr="0043341F">
        <w:rPr>
          <w:rFonts w:ascii="Calibri" w:hAnsi="Calibri"/>
          <w:b/>
          <w:bCs/>
          <w:sz w:val="32"/>
          <w:szCs w:val="32"/>
        </w:rPr>
        <w:br/>
      </w:r>
      <w:r w:rsidRPr="0043341F">
        <w:rPr>
          <w:rFonts w:ascii="Calibri" w:hAnsi="Calibri"/>
          <w:bCs/>
          <w:sz w:val="32"/>
          <w:szCs w:val="32"/>
        </w:rPr>
        <w:t xml:space="preserve">The </w:t>
      </w:r>
      <w:r w:rsidR="004840A7" w:rsidRPr="0043341F">
        <w:rPr>
          <w:rFonts w:ascii="Calibri" w:hAnsi="Calibri"/>
          <w:bCs/>
          <w:sz w:val="32"/>
          <w:szCs w:val="32"/>
        </w:rPr>
        <w:t>Golden Eagle</w:t>
      </w:r>
      <w:r w:rsidRPr="0043341F">
        <w:rPr>
          <w:rFonts w:ascii="Calibri" w:hAnsi="Calibri"/>
          <w:bCs/>
          <w:sz w:val="32"/>
          <w:szCs w:val="32"/>
        </w:rPr>
        <w:t xml:space="preserve"> Cup is awarded to men’s</w:t>
      </w:r>
      <w:r w:rsidR="004840A7" w:rsidRPr="0043341F">
        <w:rPr>
          <w:rFonts w:ascii="Calibri" w:hAnsi="Calibri"/>
          <w:bCs/>
          <w:sz w:val="32"/>
          <w:szCs w:val="32"/>
        </w:rPr>
        <w:t xml:space="preserve">, women’s and co-rec </w:t>
      </w:r>
      <w:r w:rsidRPr="0043341F">
        <w:rPr>
          <w:rFonts w:ascii="Calibri" w:hAnsi="Calibri"/>
          <w:bCs/>
          <w:sz w:val="32"/>
          <w:szCs w:val="32"/>
        </w:rPr>
        <w:t>indepe</w:t>
      </w:r>
      <w:r w:rsidR="00E94EF8" w:rsidRPr="0043341F">
        <w:rPr>
          <w:rFonts w:ascii="Calibri" w:hAnsi="Calibri"/>
          <w:bCs/>
          <w:sz w:val="32"/>
          <w:szCs w:val="32"/>
        </w:rPr>
        <w:t>ndent team that accumulate</w:t>
      </w:r>
      <w:r w:rsidRPr="0043341F">
        <w:rPr>
          <w:rFonts w:ascii="Calibri" w:hAnsi="Calibri"/>
          <w:bCs/>
          <w:sz w:val="32"/>
          <w:szCs w:val="32"/>
        </w:rPr>
        <w:t xml:space="preserve"> the most points through partic</w:t>
      </w:r>
      <w:r w:rsidR="00A078C0" w:rsidRPr="0043341F">
        <w:rPr>
          <w:rFonts w:ascii="Calibri" w:hAnsi="Calibri"/>
          <w:bCs/>
          <w:sz w:val="32"/>
          <w:szCs w:val="32"/>
        </w:rPr>
        <w:t>ipation and success in each Intramural S</w:t>
      </w:r>
      <w:r w:rsidRPr="0043341F">
        <w:rPr>
          <w:rFonts w:ascii="Calibri" w:hAnsi="Calibri"/>
          <w:bCs/>
          <w:sz w:val="32"/>
          <w:szCs w:val="32"/>
        </w:rPr>
        <w:t>ports event</w:t>
      </w:r>
      <w:r w:rsidR="00E94EF8" w:rsidRPr="0043341F">
        <w:rPr>
          <w:rFonts w:ascii="Calibri" w:hAnsi="Calibri"/>
          <w:bCs/>
          <w:sz w:val="32"/>
          <w:szCs w:val="32"/>
        </w:rPr>
        <w:t xml:space="preserve">. </w:t>
      </w:r>
    </w:p>
    <w:p w14:paraId="754D1806" w14:textId="0F16FDA2" w:rsidR="00FC2C7C" w:rsidRPr="0043341F" w:rsidRDefault="00FC2C7C" w:rsidP="00FC2C7C">
      <w:pPr>
        <w:rPr>
          <w:rFonts w:ascii="Calibri" w:hAnsi="Calibri"/>
          <w:b/>
          <w:bCs/>
          <w:sz w:val="32"/>
          <w:szCs w:val="32"/>
        </w:rPr>
      </w:pPr>
      <w:r w:rsidRPr="0043341F">
        <w:rPr>
          <w:rFonts w:ascii="Calibri" w:hAnsi="Calibri"/>
          <w:b/>
          <w:bCs/>
          <w:sz w:val="32"/>
          <w:szCs w:val="32"/>
        </w:rPr>
        <w:t xml:space="preserve">Article </w:t>
      </w:r>
      <w:r w:rsidR="00053140">
        <w:rPr>
          <w:rFonts w:ascii="Calibri" w:hAnsi="Calibri"/>
          <w:b/>
          <w:bCs/>
          <w:sz w:val="32"/>
          <w:szCs w:val="32"/>
        </w:rPr>
        <w:t>5</w:t>
      </w:r>
      <w:r w:rsidRPr="0043341F">
        <w:rPr>
          <w:rFonts w:ascii="Calibri" w:hAnsi="Calibri"/>
          <w:b/>
          <w:bCs/>
          <w:sz w:val="32"/>
          <w:szCs w:val="32"/>
        </w:rPr>
        <w:t>: How to Achieve Points</w:t>
      </w:r>
      <w:r w:rsidRPr="0043341F">
        <w:rPr>
          <w:rFonts w:ascii="Calibri" w:hAnsi="Calibri"/>
          <w:b/>
          <w:bCs/>
          <w:sz w:val="32"/>
          <w:szCs w:val="32"/>
        </w:rPr>
        <w:br/>
      </w:r>
      <w:r w:rsidRPr="0043341F">
        <w:rPr>
          <w:rFonts w:ascii="Calibri" w:hAnsi="Calibri"/>
          <w:bCs/>
          <w:sz w:val="32"/>
          <w:szCs w:val="32"/>
        </w:rPr>
        <w:t xml:space="preserve">Team’s wishing to compete </w:t>
      </w:r>
      <w:r w:rsidR="00A078C0" w:rsidRPr="0043341F">
        <w:rPr>
          <w:rFonts w:ascii="Calibri" w:hAnsi="Calibri"/>
          <w:bCs/>
          <w:sz w:val="32"/>
          <w:szCs w:val="32"/>
        </w:rPr>
        <w:t>for a trophy shall contact the Intramural S</w:t>
      </w:r>
      <w:r w:rsidRPr="0043341F">
        <w:rPr>
          <w:rFonts w:ascii="Calibri" w:hAnsi="Calibri"/>
          <w:bCs/>
          <w:sz w:val="32"/>
          <w:szCs w:val="32"/>
        </w:rPr>
        <w:t xml:space="preserve">ports office to register.  Each team entered must participate under the same team name within the same division for the whole year.  The awards will be presented at the Intramural Sports banquet at the end of the year and displayed in the Intramural Sports trophy case in the Payne Center.   </w:t>
      </w:r>
      <w:r w:rsidR="00282B86" w:rsidRPr="0043341F">
        <w:rPr>
          <w:rFonts w:ascii="Calibri" w:hAnsi="Calibri"/>
          <w:sz w:val="32"/>
          <w:szCs w:val="32"/>
        </w:rPr>
        <w:t>Sports will be divided into three categories (Major, Minor and Individual/Dual) and will be awarded points respectively for each.</w:t>
      </w:r>
    </w:p>
    <w:p w14:paraId="03DA9193" w14:textId="77777777" w:rsidR="00E62260" w:rsidRDefault="00E62260" w:rsidP="008258DC">
      <w:pPr>
        <w:jc w:val="center"/>
        <w:rPr>
          <w:rFonts w:ascii="Calibri" w:hAnsi="Calibri"/>
          <w:b/>
          <w:color w:val="auto"/>
          <w:sz w:val="32"/>
          <w:szCs w:val="32"/>
        </w:rPr>
      </w:pPr>
    </w:p>
    <w:p w14:paraId="31F12A53" w14:textId="77777777" w:rsidR="00E62260" w:rsidRDefault="00E62260" w:rsidP="008258DC">
      <w:pPr>
        <w:jc w:val="center"/>
        <w:rPr>
          <w:rFonts w:ascii="Calibri" w:hAnsi="Calibri"/>
          <w:b/>
          <w:color w:val="auto"/>
          <w:sz w:val="32"/>
          <w:szCs w:val="32"/>
        </w:rPr>
      </w:pPr>
    </w:p>
    <w:p w14:paraId="299F8A9A" w14:textId="419624EC" w:rsidR="008258DC" w:rsidRDefault="008258DC" w:rsidP="009A0D56">
      <w:pPr>
        <w:rPr>
          <w:rFonts w:ascii="Calibri" w:hAnsi="Calibri"/>
          <w:b/>
          <w:bCs/>
          <w:sz w:val="32"/>
          <w:szCs w:val="32"/>
        </w:rPr>
      </w:pPr>
      <w:r w:rsidRPr="008258DC">
        <w:rPr>
          <w:rFonts w:ascii="Calibri" w:hAnsi="Calibri"/>
          <w:b/>
          <w:color w:val="auto"/>
          <w:sz w:val="32"/>
          <w:szCs w:val="32"/>
        </w:rPr>
        <w:lastRenderedPageBreak/>
        <w:t>A</w:t>
      </w:r>
      <w:r>
        <w:rPr>
          <w:rFonts w:ascii="Calibri" w:hAnsi="Calibri"/>
          <w:b/>
          <w:color w:val="auto"/>
          <w:sz w:val="32"/>
          <w:szCs w:val="32"/>
        </w:rPr>
        <w:t xml:space="preserve">rticle </w:t>
      </w:r>
      <w:r w:rsidR="00053140">
        <w:rPr>
          <w:rFonts w:ascii="Calibri" w:hAnsi="Calibri"/>
          <w:b/>
          <w:color w:val="auto"/>
          <w:sz w:val="32"/>
          <w:szCs w:val="32"/>
        </w:rPr>
        <w:t>6</w:t>
      </w:r>
      <w:r>
        <w:rPr>
          <w:rFonts w:ascii="Calibri" w:hAnsi="Calibri"/>
          <w:b/>
          <w:color w:val="auto"/>
          <w:sz w:val="32"/>
          <w:szCs w:val="32"/>
        </w:rPr>
        <w:t>: University Cup Points</w:t>
      </w:r>
      <w:r w:rsidR="001D09D0">
        <w:rPr>
          <w:rFonts w:ascii="Calibri" w:hAnsi="Calibri"/>
          <w:b/>
          <w:color w:val="auto"/>
          <w:sz w:val="32"/>
          <w:szCs w:val="32"/>
        </w:rPr>
        <w:t xml:space="preserve"> </w:t>
      </w:r>
      <w:r>
        <w:rPr>
          <w:rFonts w:ascii="Calibri" w:hAnsi="Calibri"/>
          <w:b/>
          <w:color w:val="auto"/>
          <w:sz w:val="32"/>
          <w:szCs w:val="32"/>
        </w:rPr>
        <w:t xml:space="preserve">                                           </w:t>
      </w:r>
      <w:r w:rsidRPr="008258DC">
        <w:rPr>
          <w:rFonts w:ascii="Calibri" w:hAnsi="Calibri"/>
          <w:b/>
          <w:color w:val="auto"/>
          <w:sz w:val="32"/>
          <w:szCs w:val="32"/>
        </w:rPr>
        <w:t>Participant Handbook [18]</w:t>
      </w:r>
      <w:r w:rsidR="001D09D0">
        <w:rPr>
          <w:rFonts w:ascii="Calibri" w:hAnsi="Calibri"/>
          <w:b/>
          <w:color w:val="auto"/>
          <w:sz w:val="32"/>
          <w:szCs w:val="32"/>
        </w:rPr>
        <w:t xml:space="preserve">                                             </w:t>
      </w:r>
      <w:r>
        <w:rPr>
          <w:rFonts w:ascii="Calibri" w:hAnsi="Calibri"/>
          <w:b/>
          <w:color w:val="auto"/>
          <w:sz w:val="32"/>
          <w:szCs w:val="32"/>
        </w:rPr>
        <w:t xml:space="preserve">                  </w:t>
      </w:r>
      <w:r w:rsidR="00314146">
        <w:rPr>
          <w:rFonts w:ascii="Calibri" w:hAnsi="Calibri"/>
          <w:b/>
          <w:bCs/>
          <w:sz w:val="32"/>
          <w:szCs w:val="32"/>
        </w:rPr>
        <w:tab/>
      </w:r>
    </w:p>
    <w:tbl>
      <w:tblPr>
        <w:tblW w:w="10786" w:type="dxa"/>
        <w:tblInd w:w="123" w:type="dxa"/>
        <w:tblLook w:val="04A0" w:firstRow="1" w:lastRow="0" w:firstColumn="1" w:lastColumn="0" w:noHBand="0" w:noVBand="1"/>
      </w:tblPr>
      <w:tblGrid>
        <w:gridCol w:w="1616"/>
        <w:gridCol w:w="861"/>
        <w:gridCol w:w="305"/>
        <w:gridCol w:w="1615"/>
        <w:gridCol w:w="862"/>
        <w:gridCol w:w="268"/>
        <w:gridCol w:w="1616"/>
        <w:gridCol w:w="861"/>
        <w:gridCol w:w="305"/>
        <w:gridCol w:w="1615"/>
        <w:gridCol w:w="862"/>
      </w:tblGrid>
      <w:tr w:rsidR="008258DC" w:rsidRPr="008258DC" w14:paraId="2F0C417F" w14:textId="77777777" w:rsidTr="008258DC">
        <w:trPr>
          <w:trHeight w:val="370"/>
        </w:trPr>
        <w:tc>
          <w:tcPr>
            <w:tcW w:w="5259" w:type="dxa"/>
            <w:gridSpan w:val="5"/>
            <w:tcBorders>
              <w:top w:val="single" w:sz="12" w:space="0" w:color="auto"/>
              <w:left w:val="single" w:sz="12" w:space="0" w:color="auto"/>
              <w:bottom w:val="single" w:sz="4" w:space="0" w:color="auto"/>
              <w:right w:val="single" w:sz="12" w:space="0" w:color="000000"/>
            </w:tcBorders>
            <w:shd w:val="clear" w:color="000000" w:fill="FFC000"/>
            <w:noWrap/>
            <w:vAlign w:val="center"/>
            <w:hideMark/>
          </w:tcPr>
          <w:p w14:paraId="6895097D"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MAJOR SPORTS (DIVISION A)</w:t>
            </w:r>
          </w:p>
        </w:tc>
        <w:tc>
          <w:tcPr>
            <w:tcW w:w="268" w:type="dxa"/>
            <w:tcBorders>
              <w:top w:val="nil"/>
              <w:left w:val="nil"/>
              <w:bottom w:val="nil"/>
              <w:right w:val="nil"/>
            </w:tcBorders>
            <w:noWrap/>
            <w:vAlign w:val="bottom"/>
            <w:hideMark/>
          </w:tcPr>
          <w:p w14:paraId="3899EE8E" w14:textId="77777777" w:rsidR="008258DC" w:rsidRPr="008258DC" w:rsidRDefault="008258DC" w:rsidP="008258DC">
            <w:pPr>
              <w:spacing w:after="0"/>
              <w:jc w:val="center"/>
              <w:rPr>
                <w:rFonts w:ascii="Calibri" w:hAnsi="Calibri"/>
                <w:b/>
                <w:bCs/>
                <w:kern w:val="0"/>
                <w:sz w:val="16"/>
                <w:szCs w:val="16"/>
              </w:rPr>
            </w:pPr>
          </w:p>
        </w:tc>
        <w:tc>
          <w:tcPr>
            <w:tcW w:w="5259" w:type="dxa"/>
            <w:gridSpan w:val="5"/>
            <w:tcBorders>
              <w:top w:val="single" w:sz="12" w:space="0" w:color="auto"/>
              <w:left w:val="single" w:sz="12" w:space="0" w:color="auto"/>
              <w:bottom w:val="single" w:sz="4" w:space="0" w:color="auto"/>
              <w:right w:val="single" w:sz="12" w:space="0" w:color="000000"/>
            </w:tcBorders>
            <w:shd w:val="clear" w:color="000000" w:fill="FFC000"/>
            <w:noWrap/>
            <w:vAlign w:val="center"/>
            <w:hideMark/>
          </w:tcPr>
          <w:p w14:paraId="046197E1"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MINOR SPORTS</w:t>
            </w:r>
          </w:p>
        </w:tc>
      </w:tr>
      <w:tr w:rsidR="008258DC" w:rsidRPr="008258DC" w14:paraId="7343C7C0" w14:textId="77777777" w:rsidTr="008258DC">
        <w:trPr>
          <w:trHeight w:val="353"/>
        </w:trPr>
        <w:tc>
          <w:tcPr>
            <w:tcW w:w="2477" w:type="dxa"/>
            <w:gridSpan w:val="2"/>
            <w:tcBorders>
              <w:top w:val="single" w:sz="4" w:space="0" w:color="auto"/>
              <w:left w:val="single" w:sz="12" w:space="0" w:color="auto"/>
              <w:bottom w:val="single" w:sz="4" w:space="0" w:color="auto"/>
              <w:right w:val="single" w:sz="4" w:space="0" w:color="auto"/>
            </w:tcBorders>
            <w:noWrap/>
            <w:vAlign w:val="center"/>
            <w:hideMark/>
          </w:tcPr>
          <w:p w14:paraId="043965CE"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POSITIVE</w:t>
            </w:r>
          </w:p>
        </w:tc>
        <w:tc>
          <w:tcPr>
            <w:tcW w:w="305" w:type="dxa"/>
            <w:tcBorders>
              <w:top w:val="nil"/>
              <w:left w:val="nil"/>
              <w:bottom w:val="single" w:sz="4" w:space="0" w:color="auto"/>
              <w:right w:val="single" w:sz="4" w:space="0" w:color="auto"/>
            </w:tcBorders>
            <w:shd w:val="clear" w:color="000000" w:fill="000000"/>
            <w:noWrap/>
            <w:vAlign w:val="center"/>
            <w:hideMark/>
          </w:tcPr>
          <w:p w14:paraId="290339F3" w14:textId="77777777" w:rsidR="008258DC" w:rsidRPr="008258DC" w:rsidRDefault="008258DC" w:rsidP="008258DC">
            <w:pPr>
              <w:spacing w:after="0"/>
              <w:jc w:val="center"/>
              <w:rPr>
                <w:rFonts w:ascii="Calibri" w:hAnsi="Calibri"/>
                <w:kern w:val="0"/>
                <w:sz w:val="16"/>
                <w:szCs w:val="16"/>
              </w:rPr>
            </w:pPr>
            <w:r w:rsidRPr="008258DC">
              <w:rPr>
                <w:rFonts w:ascii="Calibri" w:hAnsi="Calibri"/>
                <w:kern w:val="0"/>
                <w:sz w:val="16"/>
                <w:szCs w:val="16"/>
              </w:rPr>
              <w:t> </w:t>
            </w:r>
          </w:p>
        </w:tc>
        <w:tc>
          <w:tcPr>
            <w:tcW w:w="2476" w:type="dxa"/>
            <w:gridSpan w:val="2"/>
            <w:tcBorders>
              <w:top w:val="single" w:sz="4" w:space="0" w:color="auto"/>
              <w:left w:val="nil"/>
              <w:bottom w:val="single" w:sz="4" w:space="0" w:color="auto"/>
              <w:right w:val="single" w:sz="12" w:space="0" w:color="000000"/>
            </w:tcBorders>
            <w:noWrap/>
            <w:vAlign w:val="center"/>
            <w:hideMark/>
          </w:tcPr>
          <w:p w14:paraId="7BD2D5E6"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NEGATIVE</w:t>
            </w:r>
          </w:p>
        </w:tc>
        <w:tc>
          <w:tcPr>
            <w:tcW w:w="268" w:type="dxa"/>
            <w:tcBorders>
              <w:top w:val="nil"/>
              <w:left w:val="nil"/>
              <w:bottom w:val="nil"/>
              <w:right w:val="nil"/>
            </w:tcBorders>
            <w:noWrap/>
            <w:vAlign w:val="bottom"/>
            <w:hideMark/>
          </w:tcPr>
          <w:p w14:paraId="6264C25A" w14:textId="77777777" w:rsidR="008258DC" w:rsidRPr="008258DC" w:rsidRDefault="008258DC" w:rsidP="008258DC">
            <w:pPr>
              <w:spacing w:after="0"/>
              <w:jc w:val="center"/>
              <w:rPr>
                <w:rFonts w:ascii="Calibri" w:hAnsi="Calibri"/>
                <w:b/>
                <w:bCs/>
                <w:kern w:val="0"/>
                <w:sz w:val="16"/>
                <w:szCs w:val="16"/>
              </w:rPr>
            </w:pPr>
          </w:p>
        </w:tc>
        <w:tc>
          <w:tcPr>
            <w:tcW w:w="2477" w:type="dxa"/>
            <w:gridSpan w:val="2"/>
            <w:tcBorders>
              <w:top w:val="single" w:sz="4" w:space="0" w:color="auto"/>
              <w:left w:val="single" w:sz="12" w:space="0" w:color="auto"/>
              <w:bottom w:val="single" w:sz="4" w:space="0" w:color="auto"/>
              <w:right w:val="single" w:sz="4" w:space="0" w:color="auto"/>
            </w:tcBorders>
            <w:noWrap/>
            <w:vAlign w:val="center"/>
            <w:hideMark/>
          </w:tcPr>
          <w:p w14:paraId="4E80E2D1"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POSITIVE</w:t>
            </w:r>
          </w:p>
        </w:tc>
        <w:tc>
          <w:tcPr>
            <w:tcW w:w="305" w:type="dxa"/>
            <w:tcBorders>
              <w:top w:val="nil"/>
              <w:left w:val="nil"/>
              <w:bottom w:val="single" w:sz="4" w:space="0" w:color="auto"/>
              <w:right w:val="single" w:sz="4" w:space="0" w:color="auto"/>
            </w:tcBorders>
            <w:shd w:val="clear" w:color="000000" w:fill="000000"/>
            <w:noWrap/>
            <w:vAlign w:val="center"/>
            <w:hideMark/>
          </w:tcPr>
          <w:p w14:paraId="418A49E3" w14:textId="77777777" w:rsidR="008258DC" w:rsidRPr="008258DC" w:rsidRDefault="008258DC" w:rsidP="008258DC">
            <w:pPr>
              <w:spacing w:after="0"/>
              <w:jc w:val="center"/>
              <w:rPr>
                <w:rFonts w:ascii="Calibri" w:hAnsi="Calibri"/>
                <w:kern w:val="0"/>
                <w:sz w:val="16"/>
                <w:szCs w:val="16"/>
              </w:rPr>
            </w:pPr>
            <w:r w:rsidRPr="008258DC">
              <w:rPr>
                <w:rFonts w:ascii="Calibri" w:hAnsi="Calibri"/>
                <w:kern w:val="0"/>
                <w:sz w:val="16"/>
                <w:szCs w:val="16"/>
              </w:rPr>
              <w:t> </w:t>
            </w:r>
          </w:p>
        </w:tc>
        <w:tc>
          <w:tcPr>
            <w:tcW w:w="2476" w:type="dxa"/>
            <w:gridSpan w:val="2"/>
            <w:tcBorders>
              <w:top w:val="single" w:sz="4" w:space="0" w:color="auto"/>
              <w:left w:val="nil"/>
              <w:bottom w:val="single" w:sz="4" w:space="0" w:color="auto"/>
              <w:right w:val="single" w:sz="12" w:space="0" w:color="000000"/>
            </w:tcBorders>
            <w:noWrap/>
            <w:vAlign w:val="center"/>
            <w:hideMark/>
          </w:tcPr>
          <w:p w14:paraId="71415AC2"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NEGATIVE</w:t>
            </w:r>
          </w:p>
        </w:tc>
      </w:tr>
      <w:tr w:rsidR="008258DC" w:rsidRPr="008258DC" w14:paraId="6C46D71F"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0A52F396"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4" w:space="0" w:color="auto"/>
            </w:tcBorders>
            <w:noWrap/>
            <w:vAlign w:val="bottom"/>
            <w:hideMark/>
          </w:tcPr>
          <w:p w14:paraId="2B576516"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305" w:type="dxa"/>
            <w:tcBorders>
              <w:top w:val="nil"/>
              <w:left w:val="nil"/>
              <w:bottom w:val="single" w:sz="4" w:space="0" w:color="auto"/>
              <w:right w:val="single" w:sz="4" w:space="0" w:color="auto"/>
            </w:tcBorders>
            <w:shd w:val="clear" w:color="000000" w:fill="000000"/>
            <w:noWrap/>
            <w:vAlign w:val="bottom"/>
            <w:hideMark/>
          </w:tcPr>
          <w:p w14:paraId="52CDBB2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center"/>
            <w:hideMark/>
          </w:tcPr>
          <w:p w14:paraId="3992CAC6"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12" w:space="0" w:color="auto"/>
            </w:tcBorders>
            <w:noWrap/>
            <w:vAlign w:val="center"/>
            <w:hideMark/>
          </w:tcPr>
          <w:p w14:paraId="4F79D975"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268" w:type="dxa"/>
            <w:tcBorders>
              <w:top w:val="nil"/>
              <w:left w:val="nil"/>
              <w:bottom w:val="nil"/>
              <w:right w:val="nil"/>
            </w:tcBorders>
            <w:noWrap/>
            <w:vAlign w:val="bottom"/>
            <w:hideMark/>
          </w:tcPr>
          <w:p w14:paraId="10983AF1" w14:textId="77777777" w:rsidR="008258DC" w:rsidRPr="008258DC" w:rsidRDefault="008258DC" w:rsidP="008258DC">
            <w:pPr>
              <w:spacing w:after="0"/>
              <w:jc w:val="center"/>
              <w:rPr>
                <w:rFonts w:ascii="Calibri" w:hAnsi="Calibri"/>
                <w:b/>
                <w:bCs/>
                <w:kern w:val="0"/>
                <w:sz w:val="16"/>
                <w:szCs w:val="16"/>
              </w:rPr>
            </w:pPr>
          </w:p>
        </w:tc>
        <w:tc>
          <w:tcPr>
            <w:tcW w:w="1616" w:type="dxa"/>
            <w:tcBorders>
              <w:top w:val="nil"/>
              <w:left w:val="single" w:sz="12" w:space="0" w:color="auto"/>
              <w:bottom w:val="single" w:sz="4" w:space="0" w:color="auto"/>
              <w:right w:val="single" w:sz="4" w:space="0" w:color="auto"/>
            </w:tcBorders>
            <w:noWrap/>
            <w:vAlign w:val="center"/>
            <w:hideMark/>
          </w:tcPr>
          <w:p w14:paraId="3B19F66F"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4" w:space="0" w:color="auto"/>
            </w:tcBorders>
            <w:noWrap/>
            <w:vAlign w:val="center"/>
            <w:hideMark/>
          </w:tcPr>
          <w:p w14:paraId="6E0FD3B8"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305" w:type="dxa"/>
            <w:tcBorders>
              <w:top w:val="nil"/>
              <w:left w:val="nil"/>
              <w:bottom w:val="single" w:sz="4" w:space="0" w:color="auto"/>
              <w:right w:val="single" w:sz="4" w:space="0" w:color="auto"/>
            </w:tcBorders>
            <w:shd w:val="clear" w:color="000000" w:fill="000000"/>
            <w:noWrap/>
            <w:vAlign w:val="center"/>
            <w:hideMark/>
          </w:tcPr>
          <w:p w14:paraId="703A1A0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center"/>
            <w:hideMark/>
          </w:tcPr>
          <w:p w14:paraId="00064742"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12" w:space="0" w:color="auto"/>
            </w:tcBorders>
            <w:noWrap/>
            <w:vAlign w:val="center"/>
            <w:hideMark/>
          </w:tcPr>
          <w:p w14:paraId="0BE85D10"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r>
      <w:tr w:rsidR="008258DC" w:rsidRPr="008258DC" w14:paraId="2454CACF"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74B7C37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Team Registered</w:t>
            </w:r>
          </w:p>
        </w:tc>
        <w:tc>
          <w:tcPr>
            <w:tcW w:w="861" w:type="dxa"/>
            <w:tcBorders>
              <w:top w:val="nil"/>
              <w:left w:val="nil"/>
              <w:bottom w:val="single" w:sz="4" w:space="0" w:color="auto"/>
              <w:right w:val="single" w:sz="4" w:space="0" w:color="auto"/>
            </w:tcBorders>
            <w:noWrap/>
            <w:vAlign w:val="bottom"/>
            <w:hideMark/>
          </w:tcPr>
          <w:p w14:paraId="48D319D4" w14:textId="3568B3B6"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40</w:t>
            </w:r>
          </w:p>
        </w:tc>
        <w:tc>
          <w:tcPr>
            <w:tcW w:w="305" w:type="dxa"/>
            <w:tcBorders>
              <w:top w:val="nil"/>
              <w:left w:val="nil"/>
              <w:bottom w:val="single" w:sz="4" w:space="0" w:color="auto"/>
              <w:right w:val="single" w:sz="4" w:space="0" w:color="auto"/>
            </w:tcBorders>
            <w:shd w:val="clear" w:color="000000" w:fill="000000"/>
            <w:noWrap/>
            <w:vAlign w:val="bottom"/>
            <w:hideMark/>
          </w:tcPr>
          <w:p w14:paraId="6592B34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47F3AB44"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Forfeit</w:t>
            </w:r>
          </w:p>
        </w:tc>
        <w:tc>
          <w:tcPr>
            <w:tcW w:w="861" w:type="dxa"/>
            <w:tcBorders>
              <w:top w:val="nil"/>
              <w:left w:val="nil"/>
              <w:bottom w:val="single" w:sz="4" w:space="0" w:color="auto"/>
              <w:right w:val="single" w:sz="12" w:space="0" w:color="auto"/>
            </w:tcBorders>
            <w:noWrap/>
            <w:vAlign w:val="bottom"/>
            <w:hideMark/>
          </w:tcPr>
          <w:p w14:paraId="69FE23B2"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268" w:type="dxa"/>
            <w:tcBorders>
              <w:top w:val="nil"/>
              <w:left w:val="nil"/>
              <w:bottom w:val="nil"/>
              <w:right w:val="nil"/>
            </w:tcBorders>
            <w:noWrap/>
            <w:vAlign w:val="bottom"/>
            <w:hideMark/>
          </w:tcPr>
          <w:p w14:paraId="55AC5541"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4F4F868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Team Registered</w:t>
            </w:r>
          </w:p>
        </w:tc>
        <w:tc>
          <w:tcPr>
            <w:tcW w:w="861" w:type="dxa"/>
            <w:tcBorders>
              <w:top w:val="nil"/>
              <w:left w:val="nil"/>
              <w:bottom w:val="single" w:sz="4" w:space="0" w:color="auto"/>
              <w:right w:val="single" w:sz="4" w:space="0" w:color="auto"/>
            </w:tcBorders>
            <w:noWrap/>
            <w:vAlign w:val="bottom"/>
            <w:hideMark/>
          </w:tcPr>
          <w:p w14:paraId="38E93380" w14:textId="74C35B11"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20</w:t>
            </w:r>
          </w:p>
        </w:tc>
        <w:tc>
          <w:tcPr>
            <w:tcW w:w="305" w:type="dxa"/>
            <w:tcBorders>
              <w:top w:val="nil"/>
              <w:left w:val="nil"/>
              <w:bottom w:val="single" w:sz="4" w:space="0" w:color="auto"/>
              <w:right w:val="single" w:sz="4" w:space="0" w:color="auto"/>
            </w:tcBorders>
            <w:shd w:val="clear" w:color="000000" w:fill="000000"/>
            <w:noWrap/>
            <w:vAlign w:val="bottom"/>
            <w:hideMark/>
          </w:tcPr>
          <w:p w14:paraId="6569876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1C7C1BF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Forfeit</w:t>
            </w:r>
          </w:p>
        </w:tc>
        <w:tc>
          <w:tcPr>
            <w:tcW w:w="861" w:type="dxa"/>
            <w:tcBorders>
              <w:top w:val="nil"/>
              <w:left w:val="nil"/>
              <w:bottom w:val="single" w:sz="4" w:space="0" w:color="auto"/>
              <w:right w:val="single" w:sz="12" w:space="0" w:color="auto"/>
            </w:tcBorders>
            <w:noWrap/>
            <w:vAlign w:val="bottom"/>
            <w:hideMark/>
          </w:tcPr>
          <w:p w14:paraId="604A7AC5"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r>
      <w:tr w:rsidR="008258DC" w:rsidRPr="008258DC" w14:paraId="447D4A5E"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63F5289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1st Place</w:t>
            </w:r>
          </w:p>
        </w:tc>
        <w:tc>
          <w:tcPr>
            <w:tcW w:w="861" w:type="dxa"/>
            <w:tcBorders>
              <w:top w:val="nil"/>
              <w:left w:val="nil"/>
              <w:bottom w:val="single" w:sz="4" w:space="0" w:color="auto"/>
              <w:right w:val="single" w:sz="4" w:space="0" w:color="auto"/>
            </w:tcBorders>
            <w:noWrap/>
            <w:vAlign w:val="bottom"/>
            <w:hideMark/>
          </w:tcPr>
          <w:p w14:paraId="4F23D877" w14:textId="2CFD4A8D"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5</w:t>
            </w:r>
            <w:r w:rsidR="008258DC" w:rsidRPr="008258DC">
              <w:rPr>
                <w:rFonts w:ascii="Calibri" w:hAnsi="Calibri"/>
                <w:kern w:val="0"/>
                <w:sz w:val="16"/>
                <w:szCs w:val="16"/>
              </w:rPr>
              <w:t>0</w:t>
            </w:r>
          </w:p>
        </w:tc>
        <w:tc>
          <w:tcPr>
            <w:tcW w:w="305" w:type="dxa"/>
            <w:tcBorders>
              <w:top w:val="nil"/>
              <w:left w:val="nil"/>
              <w:bottom w:val="single" w:sz="4" w:space="0" w:color="auto"/>
              <w:right w:val="single" w:sz="4" w:space="0" w:color="auto"/>
            </w:tcBorders>
            <w:shd w:val="clear" w:color="000000" w:fill="000000"/>
            <w:noWrap/>
            <w:vAlign w:val="bottom"/>
            <w:hideMark/>
          </w:tcPr>
          <w:p w14:paraId="2D34275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44D72EB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Default</w:t>
            </w:r>
          </w:p>
        </w:tc>
        <w:tc>
          <w:tcPr>
            <w:tcW w:w="861" w:type="dxa"/>
            <w:tcBorders>
              <w:top w:val="nil"/>
              <w:left w:val="nil"/>
              <w:bottom w:val="single" w:sz="4" w:space="0" w:color="auto"/>
              <w:right w:val="single" w:sz="12" w:space="0" w:color="auto"/>
            </w:tcBorders>
            <w:noWrap/>
            <w:vAlign w:val="bottom"/>
            <w:hideMark/>
          </w:tcPr>
          <w:p w14:paraId="0E272B93"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268" w:type="dxa"/>
            <w:tcBorders>
              <w:top w:val="nil"/>
              <w:left w:val="nil"/>
              <w:bottom w:val="nil"/>
              <w:right w:val="nil"/>
            </w:tcBorders>
            <w:noWrap/>
            <w:vAlign w:val="bottom"/>
            <w:hideMark/>
          </w:tcPr>
          <w:p w14:paraId="0FBF4FC4"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3963CFD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1st Place</w:t>
            </w:r>
          </w:p>
        </w:tc>
        <w:tc>
          <w:tcPr>
            <w:tcW w:w="861" w:type="dxa"/>
            <w:tcBorders>
              <w:top w:val="nil"/>
              <w:left w:val="nil"/>
              <w:bottom w:val="single" w:sz="4" w:space="0" w:color="auto"/>
              <w:right w:val="single" w:sz="4" w:space="0" w:color="auto"/>
            </w:tcBorders>
            <w:noWrap/>
            <w:vAlign w:val="bottom"/>
            <w:hideMark/>
          </w:tcPr>
          <w:p w14:paraId="452A644B" w14:textId="632239F0"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25</w:t>
            </w:r>
          </w:p>
        </w:tc>
        <w:tc>
          <w:tcPr>
            <w:tcW w:w="305" w:type="dxa"/>
            <w:tcBorders>
              <w:top w:val="nil"/>
              <w:left w:val="nil"/>
              <w:bottom w:val="single" w:sz="4" w:space="0" w:color="auto"/>
              <w:right w:val="single" w:sz="4" w:space="0" w:color="auto"/>
            </w:tcBorders>
            <w:shd w:val="clear" w:color="000000" w:fill="000000"/>
            <w:noWrap/>
            <w:vAlign w:val="bottom"/>
            <w:hideMark/>
          </w:tcPr>
          <w:p w14:paraId="065679A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3E84A393"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Default</w:t>
            </w:r>
          </w:p>
        </w:tc>
        <w:tc>
          <w:tcPr>
            <w:tcW w:w="861" w:type="dxa"/>
            <w:tcBorders>
              <w:top w:val="nil"/>
              <w:left w:val="nil"/>
              <w:bottom w:val="single" w:sz="4" w:space="0" w:color="auto"/>
              <w:right w:val="single" w:sz="12" w:space="0" w:color="auto"/>
            </w:tcBorders>
            <w:noWrap/>
            <w:vAlign w:val="bottom"/>
            <w:hideMark/>
          </w:tcPr>
          <w:p w14:paraId="01841DF1"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r>
      <w:tr w:rsidR="008258DC" w:rsidRPr="008258DC" w14:paraId="5215EC3A"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159ACB3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2nd Place</w:t>
            </w:r>
          </w:p>
        </w:tc>
        <w:tc>
          <w:tcPr>
            <w:tcW w:w="861" w:type="dxa"/>
            <w:tcBorders>
              <w:top w:val="nil"/>
              <w:left w:val="nil"/>
              <w:bottom w:val="single" w:sz="4" w:space="0" w:color="auto"/>
              <w:right w:val="single" w:sz="4" w:space="0" w:color="auto"/>
            </w:tcBorders>
            <w:noWrap/>
            <w:vAlign w:val="bottom"/>
            <w:hideMark/>
          </w:tcPr>
          <w:p w14:paraId="6E73FFAF" w14:textId="0A08020A"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2</w:t>
            </w:r>
            <w:r w:rsidR="00E62260">
              <w:rPr>
                <w:rFonts w:ascii="Calibri" w:hAnsi="Calibri"/>
                <w:kern w:val="0"/>
                <w:sz w:val="16"/>
                <w:szCs w:val="16"/>
              </w:rPr>
              <w:t>5</w:t>
            </w:r>
          </w:p>
        </w:tc>
        <w:tc>
          <w:tcPr>
            <w:tcW w:w="305" w:type="dxa"/>
            <w:tcBorders>
              <w:top w:val="nil"/>
              <w:left w:val="nil"/>
              <w:bottom w:val="single" w:sz="4" w:space="0" w:color="auto"/>
              <w:right w:val="single" w:sz="4" w:space="0" w:color="auto"/>
            </w:tcBorders>
            <w:shd w:val="clear" w:color="000000" w:fill="000000"/>
            <w:noWrap/>
            <w:vAlign w:val="bottom"/>
            <w:hideMark/>
          </w:tcPr>
          <w:p w14:paraId="7324C79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6509149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&lt; 3.0)</w:t>
            </w:r>
          </w:p>
        </w:tc>
        <w:tc>
          <w:tcPr>
            <w:tcW w:w="861" w:type="dxa"/>
            <w:tcBorders>
              <w:top w:val="nil"/>
              <w:left w:val="nil"/>
              <w:bottom w:val="single" w:sz="4" w:space="0" w:color="auto"/>
              <w:right w:val="single" w:sz="12" w:space="0" w:color="auto"/>
            </w:tcBorders>
            <w:noWrap/>
            <w:vAlign w:val="bottom"/>
            <w:hideMark/>
          </w:tcPr>
          <w:p w14:paraId="2866C124"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268" w:type="dxa"/>
            <w:tcBorders>
              <w:top w:val="nil"/>
              <w:left w:val="nil"/>
              <w:bottom w:val="nil"/>
              <w:right w:val="nil"/>
            </w:tcBorders>
            <w:noWrap/>
            <w:vAlign w:val="bottom"/>
            <w:hideMark/>
          </w:tcPr>
          <w:p w14:paraId="090C39FA"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3518F2A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2nd Place</w:t>
            </w:r>
          </w:p>
        </w:tc>
        <w:tc>
          <w:tcPr>
            <w:tcW w:w="861" w:type="dxa"/>
            <w:tcBorders>
              <w:top w:val="nil"/>
              <w:left w:val="nil"/>
              <w:bottom w:val="single" w:sz="4" w:space="0" w:color="auto"/>
              <w:right w:val="single" w:sz="4" w:space="0" w:color="auto"/>
            </w:tcBorders>
            <w:noWrap/>
            <w:vAlign w:val="bottom"/>
            <w:hideMark/>
          </w:tcPr>
          <w:p w14:paraId="1920D6EB" w14:textId="4B83FE36"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12</w:t>
            </w:r>
          </w:p>
        </w:tc>
        <w:tc>
          <w:tcPr>
            <w:tcW w:w="305" w:type="dxa"/>
            <w:tcBorders>
              <w:top w:val="nil"/>
              <w:left w:val="nil"/>
              <w:bottom w:val="single" w:sz="4" w:space="0" w:color="auto"/>
              <w:right w:val="single" w:sz="4" w:space="0" w:color="auto"/>
            </w:tcBorders>
            <w:shd w:val="clear" w:color="000000" w:fill="000000"/>
            <w:noWrap/>
            <w:vAlign w:val="bottom"/>
            <w:hideMark/>
          </w:tcPr>
          <w:p w14:paraId="1BE1B357"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3CA9CC6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&lt; 3.0)</w:t>
            </w:r>
          </w:p>
        </w:tc>
        <w:tc>
          <w:tcPr>
            <w:tcW w:w="861" w:type="dxa"/>
            <w:tcBorders>
              <w:top w:val="nil"/>
              <w:left w:val="nil"/>
              <w:bottom w:val="single" w:sz="4" w:space="0" w:color="auto"/>
              <w:right w:val="single" w:sz="12" w:space="0" w:color="auto"/>
            </w:tcBorders>
            <w:noWrap/>
            <w:vAlign w:val="bottom"/>
            <w:hideMark/>
          </w:tcPr>
          <w:p w14:paraId="59133CF2"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r>
      <w:tr w:rsidR="008258DC" w:rsidRPr="008258DC" w14:paraId="0FFB3088"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2E143E8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3-4 place</w:t>
            </w:r>
          </w:p>
        </w:tc>
        <w:tc>
          <w:tcPr>
            <w:tcW w:w="861" w:type="dxa"/>
            <w:tcBorders>
              <w:top w:val="nil"/>
              <w:left w:val="nil"/>
              <w:bottom w:val="single" w:sz="4" w:space="0" w:color="auto"/>
              <w:right w:val="single" w:sz="4" w:space="0" w:color="auto"/>
            </w:tcBorders>
            <w:noWrap/>
            <w:vAlign w:val="bottom"/>
            <w:hideMark/>
          </w:tcPr>
          <w:p w14:paraId="59AF38CD"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305" w:type="dxa"/>
            <w:tcBorders>
              <w:top w:val="nil"/>
              <w:left w:val="nil"/>
              <w:bottom w:val="single" w:sz="4" w:space="0" w:color="auto"/>
              <w:right w:val="single" w:sz="4" w:space="0" w:color="auto"/>
            </w:tcBorders>
            <w:shd w:val="clear" w:color="000000" w:fill="000000"/>
            <w:noWrap/>
            <w:vAlign w:val="bottom"/>
            <w:hideMark/>
          </w:tcPr>
          <w:p w14:paraId="3222EB1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0A08F7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Ejection</w:t>
            </w:r>
          </w:p>
        </w:tc>
        <w:tc>
          <w:tcPr>
            <w:tcW w:w="861" w:type="dxa"/>
            <w:tcBorders>
              <w:top w:val="nil"/>
              <w:left w:val="nil"/>
              <w:bottom w:val="single" w:sz="4" w:space="0" w:color="auto"/>
              <w:right w:val="single" w:sz="12" w:space="0" w:color="auto"/>
            </w:tcBorders>
            <w:noWrap/>
            <w:vAlign w:val="bottom"/>
            <w:hideMark/>
          </w:tcPr>
          <w:p w14:paraId="2AABB898" w14:textId="73DBF1E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-2</w:t>
            </w:r>
            <w:r w:rsidR="00E62260">
              <w:rPr>
                <w:rFonts w:ascii="Calibri" w:hAnsi="Calibri"/>
                <w:kern w:val="0"/>
                <w:sz w:val="16"/>
                <w:szCs w:val="16"/>
              </w:rPr>
              <w:t>0</w:t>
            </w:r>
          </w:p>
        </w:tc>
        <w:tc>
          <w:tcPr>
            <w:tcW w:w="268" w:type="dxa"/>
            <w:tcBorders>
              <w:top w:val="nil"/>
              <w:left w:val="nil"/>
              <w:bottom w:val="nil"/>
              <w:right w:val="nil"/>
            </w:tcBorders>
            <w:noWrap/>
            <w:vAlign w:val="bottom"/>
            <w:hideMark/>
          </w:tcPr>
          <w:p w14:paraId="18D57132"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4F643F33"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3-4 place</w:t>
            </w:r>
          </w:p>
        </w:tc>
        <w:tc>
          <w:tcPr>
            <w:tcW w:w="861" w:type="dxa"/>
            <w:tcBorders>
              <w:top w:val="nil"/>
              <w:left w:val="nil"/>
              <w:bottom w:val="single" w:sz="4" w:space="0" w:color="auto"/>
              <w:right w:val="single" w:sz="4" w:space="0" w:color="auto"/>
            </w:tcBorders>
            <w:noWrap/>
            <w:vAlign w:val="bottom"/>
            <w:hideMark/>
          </w:tcPr>
          <w:p w14:paraId="53D97A47" w14:textId="4AF92893"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8</w:t>
            </w:r>
          </w:p>
        </w:tc>
        <w:tc>
          <w:tcPr>
            <w:tcW w:w="305" w:type="dxa"/>
            <w:tcBorders>
              <w:top w:val="nil"/>
              <w:left w:val="nil"/>
              <w:bottom w:val="single" w:sz="4" w:space="0" w:color="auto"/>
              <w:right w:val="single" w:sz="4" w:space="0" w:color="auto"/>
            </w:tcBorders>
            <w:shd w:val="clear" w:color="000000" w:fill="000000"/>
            <w:noWrap/>
            <w:vAlign w:val="bottom"/>
            <w:hideMark/>
          </w:tcPr>
          <w:p w14:paraId="5934E9C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5DF97E63"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Ejection</w:t>
            </w:r>
          </w:p>
        </w:tc>
        <w:tc>
          <w:tcPr>
            <w:tcW w:w="861" w:type="dxa"/>
            <w:tcBorders>
              <w:top w:val="nil"/>
              <w:left w:val="nil"/>
              <w:bottom w:val="single" w:sz="4" w:space="0" w:color="auto"/>
              <w:right w:val="single" w:sz="12" w:space="0" w:color="auto"/>
            </w:tcBorders>
            <w:noWrap/>
            <w:vAlign w:val="bottom"/>
            <w:hideMark/>
          </w:tcPr>
          <w:p w14:paraId="477288E9" w14:textId="2072B756"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w:t>
            </w:r>
            <w:r w:rsidR="00E62260">
              <w:rPr>
                <w:rFonts w:ascii="Calibri" w:hAnsi="Calibri"/>
                <w:kern w:val="0"/>
                <w:sz w:val="16"/>
                <w:szCs w:val="16"/>
              </w:rPr>
              <w:t>20</w:t>
            </w:r>
          </w:p>
        </w:tc>
      </w:tr>
      <w:tr w:rsidR="008258DC" w:rsidRPr="008258DC" w14:paraId="65DFCFC8"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32819BB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Wins</w:t>
            </w:r>
          </w:p>
        </w:tc>
        <w:tc>
          <w:tcPr>
            <w:tcW w:w="861" w:type="dxa"/>
            <w:tcBorders>
              <w:top w:val="nil"/>
              <w:left w:val="nil"/>
              <w:bottom w:val="single" w:sz="4" w:space="0" w:color="auto"/>
              <w:right w:val="single" w:sz="4" w:space="0" w:color="auto"/>
            </w:tcBorders>
            <w:noWrap/>
            <w:vAlign w:val="bottom"/>
            <w:hideMark/>
          </w:tcPr>
          <w:p w14:paraId="31405C55"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305" w:type="dxa"/>
            <w:tcBorders>
              <w:top w:val="nil"/>
              <w:left w:val="nil"/>
              <w:bottom w:val="single" w:sz="4" w:space="0" w:color="auto"/>
              <w:right w:val="single" w:sz="4" w:space="0" w:color="auto"/>
            </w:tcBorders>
            <w:shd w:val="clear" w:color="000000" w:fill="000000"/>
            <w:noWrap/>
            <w:vAlign w:val="bottom"/>
            <w:hideMark/>
          </w:tcPr>
          <w:p w14:paraId="0D22E4F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EB6F1D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1B6950C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324BA8B2"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1B93916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Wins</w:t>
            </w:r>
          </w:p>
        </w:tc>
        <w:tc>
          <w:tcPr>
            <w:tcW w:w="861" w:type="dxa"/>
            <w:tcBorders>
              <w:top w:val="nil"/>
              <w:left w:val="nil"/>
              <w:bottom w:val="single" w:sz="4" w:space="0" w:color="auto"/>
              <w:right w:val="single" w:sz="4" w:space="0" w:color="auto"/>
            </w:tcBorders>
            <w:noWrap/>
            <w:vAlign w:val="bottom"/>
            <w:hideMark/>
          </w:tcPr>
          <w:p w14:paraId="073ED77F"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305" w:type="dxa"/>
            <w:tcBorders>
              <w:top w:val="nil"/>
              <w:left w:val="nil"/>
              <w:bottom w:val="single" w:sz="4" w:space="0" w:color="auto"/>
              <w:right w:val="single" w:sz="4" w:space="0" w:color="auto"/>
            </w:tcBorders>
            <w:shd w:val="clear" w:color="000000" w:fill="000000"/>
            <w:noWrap/>
            <w:vAlign w:val="bottom"/>
            <w:hideMark/>
          </w:tcPr>
          <w:p w14:paraId="10DDCEE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2857040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2D425C6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740EF2E3"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563308D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Losses</w:t>
            </w:r>
          </w:p>
        </w:tc>
        <w:tc>
          <w:tcPr>
            <w:tcW w:w="861" w:type="dxa"/>
            <w:tcBorders>
              <w:top w:val="nil"/>
              <w:left w:val="nil"/>
              <w:bottom w:val="single" w:sz="4" w:space="0" w:color="auto"/>
              <w:right w:val="single" w:sz="4" w:space="0" w:color="auto"/>
            </w:tcBorders>
            <w:noWrap/>
            <w:vAlign w:val="bottom"/>
            <w:hideMark/>
          </w:tcPr>
          <w:p w14:paraId="7EE804FC"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w:t>
            </w:r>
          </w:p>
        </w:tc>
        <w:tc>
          <w:tcPr>
            <w:tcW w:w="305" w:type="dxa"/>
            <w:tcBorders>
              <w:top w:val="nil"/>
              <w:left w:val="nil"/>
              <w:bottom w:val="single" w:sz="4" w:space="0" w:color="auto"/>
              <w:right w:val="single" w:sz="4" w:space="0" w:color="auto"/>
            </w:tcBorders>
            <w:shd w:val="clear" w:color="000000" w:fill="000000"/>
            <w:noWrap/>
            <w:vAlign w:val="bottom"/>
            <w:hideMark/>
          </w:tcPr>
          <w:p w14:paraId="26143DA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718EA85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08DD7FB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3479E64D"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4384E8B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Losses</w:t>
            </w:r>
          </w:p>
        </w:tc>
        <w:tc>
          <w:tcPr>
            <w:tcW w:w="861" w:type="dxa"/>
            <w:tcBorders>
              <w:top w:val="nil"/>
              <w:left w:val="nil"/>
              <w:bottom w:val="single" w:sz="4" w:space="0" w:color="auto"/>
              <w:right w:val="single" w:sz="4" w:space="0" w:color="auto"/>
            </w:tcBorders>
            <w:noWrap/>
            <w:vAlign w:val="bottom"/>
            <w:hideMark/>
          </w:tcPr>
          <w:p w14:paraId="5CE1B9E2"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w:t>
            </w:r>
          </w:p>
        </w:tc>
        <w:tc>
          <w:tcPr>
            <w:tcW w:w="305" w:type="dxa"/>
            <w:tcBorders>
              <w:top w:val="nil"/>
              <w:left w:val="nil"/>
              <w:bottom w:val="single" w:sz="4" w:space="0" w:color="auto"/>
              <w:right w:val="single" w:sz="4" w:space="0" w:color="auto"/>
            </w:tcBorders>
            <w:shd w:val="clear" w:color="000000" w:fill="000000"/>
            <w:noWrap/>
            <w:vAlign w:val="bottom"/>
            <w:hideMark/>
          </w:tcPr>
          <w:p w14:paraId="5AA4EC6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40E8C2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3D229DD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6392DC61"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7C88D2D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&gt; 3.5)</w:t>
            </w:r>
          </w:p>
        </w:tc>
        <w:tc>
          <w:tcPr>
            <w:tcW w:w="861" w:type="dxa"/>
            <w:tcBorders>
              <w:top w:val="nil"/>
              <w:left w:val="nil"/>
              <w:bottom w:val="single" w:sz="4" w:space="0" w:color="auto"/>
              <w:right w:val="single" w:sz="4" w:space="0" w:color="auto"/>
            </w:tcBorders>
            <w:noWrap/>
            <w:vAlign w:val="bottom"/>
            <w:hideMark/>
          </w:tcPr>
          <w:p w14:paraId="280E77C6"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305" w:type="dxa"/>
            <w:tcBorders>
              <w:top w:val="nil"/>
              <w:left w:val="nil"/>
              <w:bottom w:val="single" w:sz="4" w:space="0" w:color="auto"/>
              <w:right w:val="single" w:sz="4" w:space="0" w:color="auto"/>
            </w:tcBorders>
            <w:shd w:val="clear" w:color="000000" w:fill="000000"/>
            <w:noWrap/>
            <w:vAlign w:val="bottom"/>
            <w:hideMark/>
          </w:tcPr>
          <w:p w14:paraId="4E15BAC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32AB219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6A34414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71B9D739"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0182A504"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&gt; 3.5)</w:t>
            </w:r>
          </w:p>
        </w:tc>
        <w:tc>
          <w:tcPr>
            <w:tcW w:w="861" w:type="dxa"/>
            <w:tcBorders>
              <w:top w:val="nil"/>
              <w:left w:val="nil"/>
              <w:bottom w:val="single" w:sz="4" w:space="0" w:color="auto"/>
              <w:right w:val="single" w:sz="4" w:space="0" w:color="auto"/>
            </w:tcBorders>
            <w:noWrap/>
            <w:vAlign w:val="bottom"/>
            <w:hideMark/>
          </w:tcPr>
          <w:p w14:paraId="0C012EF2"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305" w:type="dxa"/>
            <w:tcBorders>
              <w:top w:val="nil"/>
              <w:left w:val="nil"/>
              <w:bottom w:val="single" w:sz="4" w:space="0" w:color="auto"/>
              <w:right w:val="single" w:sz="4" w:space="0" w:color="auto"/>
            </w:tcBorders>
            <w:shd w:val="clear" w:color="000000" w:fill="000000"/>
            <w:noWrap/>
            <w:vAlign w:val="bottom"/>
            <w:hideMark/>
          </w:tcPr>
          <w:p w14:paraId="2472BF0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6116341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2BD9F4D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383B30D3" w14:textId="77777777" w:rsidTr="008258DC">
        <w:trPr>
          <w:trHeight w:val="370"/>
        </w:trPr>
        <w:tc>
          <w:tcPr>
            <w:tcW w:w="1616" w:type="dxa"/>
            <w:tcBorders>
              <w:top w:val="nil"/>
              <w:left w:val="single" w:sz="12" w:space="0" w:color="auto"/>
              <w:bottom w:val="single" w:sz="12" w:space="0" w:color="auto"/>
              <w:right w:val="single" w:sz="4" w:space="0" w:color="auto"/>
            </w:tcBorders>
            <w:noWrap/>
            <w:vAlign w:val="bottom"/>
            <w:hideMark/>
          </w:tcPr>
          <w:p w14:paraId="141D743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Award</w:t>
            </w:r>
          </w:p>
        </w:tc>
        <w:tc>
          <w:tcPr>
            <w:tcW w:w="861" w:type="dxa"/>
            <w:tcBorders>
              <w:top w:val="nil"/>
              <w:left w:val="nil"/>
              <w:bottom w:val="single" w:sz="12" w:space="0" w:color="auto"/>
              <w:right w:val="single" w:sz="4" w:space="0" w:color="auto"/>
            </w:tcBorders>
            <w:noWrap/>
            <w:vAlign w:val="bottom"/>
            <w:hideMark/>
          </w:tcPr>
          <w:p w14:paraId="490143CB"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15</w:t>
            </w:r>
          </w:p>
        </w:tc>
        <w:tc>
          <w:tcPr>
            <w:tcW w:w="305" w:type="dxa"/>
            <w:tcBorders>
              <w:top w:val="nil"/>
              <w:left w:val="nil"/>
              <w:bottom w:val="single" w:sz="12" w:space="0" w:color="auto"/>
              <w:right w:val="single" w:sz="4" w:space="0" w:color="auto"/>
            </w:tcBorders>
            <w:shd w:val="clear" w:color="000000" w:fill="000000"/>
            <w:noWrap/>
            <w:vAlign w:val="bottom"/>
            <w:hideMark/>
          </w:tcPr>
          <w:p w14:paraId="5092915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12" w:space="0" w:color="auto"/>
              <w:right w:val="single" w:sz="4" w:space="0" w:color="auto"/>
            </w:tcBorders>
            <w:noWrap/>
            <w:vAlign w:val="bottom"/>
            <w:hideMark/>
          </w:tcPr>
          <w:p w14:paraId="21DECB9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12" w:space="0" w:color="auto"/>
              <w:right w:val="single" w:sz="12" w:space="0" w:color="auto"/>
            </w:tcBorders>
            <w:noWrap/>
            <w:vAlign w:val="bottom"/>
            <w:hideMark/>
          </w:tcPr>
          <w:p w14:paraId="7B34310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1C4A7C1E"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12" w:space="0" w:color="auto"/>
              <w:right w:val="single" w:sz="4" w:space="0" w:color="auto"/>
            </w:tcBorders>
            <w:noWrap/>
            <w:vAlign w:val="bottom"/>
            <w:hideMark/>
          </w:tcPr>
          <w:p w14:paraId="70884DF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Award</w:t>
            </w:r>
          </w:p>
        </w:tc>
        <w:tc>
          <w:tcPr>
            <w:tcW w:w="861" w:type="dxa"/>
            <w:tcBorders>
              <w:top w:val="nil"/>
              <w:left w:val="nil"/>
              <w:bottom w:val="single" w:sz="12" w:space="0" w:color="auto"/>
              <w:right w:val="single" w:sz="4" w:space="0" w:color="auto"/>
            </w:tcBorders>
            <w:noWrap/>
            <w:vAlign w:val="bottom"/>
            <w:hideMark/>
          </w:tcPr>
          <w:p w14:paraId="38239FA6"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15</w:t>
            </w:r>
          </w:p>
        </w:tc>
        <w:tc>
          <w:tcPr>
            <w:tcW w:w="305" w:type="dxa"/>
            <w:tcBorders>
              <w:top w:val="nil"/>
              <w:left w:val="nil"/>
              <w:bottom w:val="single" w:sz="12" w:space="0" w:color="auto"/>
              <w:right w:val="single" w:sz="4" w:space="0" w:color="auto"/>
            </w:tcBorders>
            <w:shd w:val="clear" w:color="000000" w:fill="000000"/>
            <w:noWrap/>
            <w:vAlign w:val="bottom"/>
            <w:hideMark/>
          </w:tcPr>
          <w:p w14:paraId="49B06FA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12" w:space="0" w:color="auto"/>
              <w:right w:val="single" w:sz="4" w:space="0" w:color="auto"/>
            </w:tcBorders>
            <w:noWrap/>
            <w:vAlign w:val="bottom"/>
            <w:hideMark/>
          </w:tcPr>
          <w:p w14:paraId="10B85D6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12" w:space="0" w:color="auto"/>
              <w:right w:val="single" w:sz="12" w:space="0" w:color="auto"/>
            </w:tcBorders>
            <w:noWrap/>
            <w:vAlign w:val="bottom"/>
            <w:hideMark/>
          </w:tcPr>
          <w:p w14:paraId="0BE3AB9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19B110B0" w14:textId="77777777" w:rsidTr="008258DC">
        <w:trPr>
          <w:trHeight w:val="388"/>
        </w:trPr>
        <w:tc>
          <w:tcPr>
            <w:tcW w:w="1616" w:type="dxa"/>
            <w:tcBorders>
              <w:top w:val="nil"/>
              <w:left w:val="nil"/>
              <w:bottom w:val="nil"/>
              <w:right w:val="nil"/>
            </w:tcBorders>
            <w:noWrap/>
            <w:vAlign w:val="bottom"/>
            <w:hideMark/>
          </w:tcPr>
          <w:p w14:paraId="51CCEE7C" w14:textId="77777777" w:rsidR="008258DC" w:rsidRPr="008258DC" w:rsidRDefault="008258DC" w:rsidP="008258DC">
            <w:pPr>
              <w:spacing w:after="0"/>
              <w:rPr>
                <w:rFonts w:ascii="Calibri" w:hAnsi="Calibri"/>
                <w:kern w:val="0"/>
                <w:sz w:val="16"/>
                <w:szCs w:val="16"/>
              </w:rPr>
            </w:pPr>
          </w:p>
        </w:tc>
        <w:tc>
          <w:tcPr>
            <w:tcW w:w="861" w:type="dxa"/>
            <w:tcBorders>
              <w:top w:val="nil"/>
              <w:left w:val="nil"/>
              <w:bottom w:val="nil"/>
              <w:right w:val="nil"/>
            </w:tcBorders>
            <w:noWrap/>
            <w:vAlign w:val="bottom"/>
            <w:hideMark/>
          </w:tcPr>
          <w:p w14:paraId="3DE5F11A" w14:textId="77777777" w:rsidR="008258DC" w:rsidRPr="008258DC" w:rsidRDefault="008258DC" w:rsidP="008258DC">
            <w:pPr>
              <w:spacing w:after="0"/>
              <w:rPr>
                <w:color w:val="auto"/>
                <w:kern w:val="0"/>
              </w:rPr>
            </w:pPr>
          </w:p>
        </w:tc>
        <w:tc>
          <w:tcPr>
            <w:tcW w:w="305" w:type="dxa"/>
            <w:tcBorders>
              <w:top w:val="nil"/>
              <w:left w:val="nil"/>
              <w:bottom w:val="nil"/>
              <w:right w:val="nil"/>
            </w:tcBorders>
            <w:noWrap/>
            <w:vAlign w:val="bottom"/>
            <w:hideMark/>
          </w:tcPr>
          <w:p w14:paraId="395F350F" w14:textId="77777777" w:rsidR="008258DC" w:rsidRPr="008258DC" w:rsidRDefault="008258DC" w:rsidP="008258DC">
            <w:pPr>
              <w:spacing w:after="0"/>
              <w:rPr>
                <w:color w:val="auto"/>
                <w:kern w:val="0"/>
              </w:rPr>
            </w:pPr>
          </w:p>
        </w:tc>
        <w:tc>
          <w:tcPr>
            <w:tcW w:w="1615" w:type="dxa"/>
            <w:tcBorders>
              <w:top w:val="nil"/>
              <w:left w:val="nil"/>
              <w:bottom w:val="nil"/>
              <w:right w:val="nil"/>
            </w:tcBorders>
            <w:noWrap/>
            <w:vAlign w:val="bottom"/>
            <w:hideMark/>
          </w:tcPr>
          <w:p w14:paraId="14834649"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0B2C1D17" w14:textId="77777777" w:rsidR="008258DC" w:rsidRPr="008258DC" w:rsidRDefault="008258DC" w:rsidP="008258DC">
            <w:pPr>
              <w:spacing w:after="0"/>
              <w:rPr>
                <w:color w:val="auto"/>
                <w:kern w:val="0"/>
              </w:rPr>
            </w:pPr>
          </w:p>
        </w:tc>
        <w:tc>
          <w:tcPr>
            <w:tcW w:w="268" w:type="dxa"/>
            <w:tcBorders>
              <w:top w:val="nil"/>
              <w:left w:val="nil"/>
              <w:bottom w:val="nil"/>
              <w:right w:val="nil"/>
            </w:tcBorders>
            <w:noWrap/>
            <w:vAlign w:val="bottom"/>
            <w:hideMark/>
          </w:tcPr>
          <w:p w14:paraId="3664A22B" w14:textId="77777777" w:rsidR="008258DC" w:rsidRPr="008258DC" w:rsidRDefault="008258DC" w:rsidP="008258DC">
            <w:pPr>
              <w:spacing w:after="0"/>
              <w:rPr>
                <w:color w:val="auto"/>
                <w:kern w:val="0"/>
              </w:rPr>
            </w:pPr>
          </w:p>
        </w:tc>
        <w:tc>
          <w:tcPr>
            <w:tcW w:w="1616" w:type="dxa"/>
            <w:tcBorders>
              <w:top w:val="nil"/>
              <w:left w:val="nil"/>
              <w:bottom w:val="nil"/>
              <w:right w:val="nil"/>
            </w:tcBorders>
            <w:noWrap/>
            <w:vAlign w:val="bottom"/>
            <w:hideMark/>
          </w:tcPr>
          <w:p w14:paraId="4DAE28E8"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2D642B97" w14:textId="77777777" w:rsidR="008258DC" w:rsidRPr="008258DC" w:rsidRDefault="008258DC" w:rsidP="008258DC">
            <w:pPr>
              <w:spacing w:after="0"/>
              <w:rPr>
                <w:color w:val="auto"/>
                <w:kern w:val="0"/>
              </w:rPr>
            </w:pPr>
          </w:p>
        </w:tc>
        <w:tc>
          <w:tcPr>
            <w:tcW w:w="305" w:type="dxa"/>
            <w:tcBorders>
              <w:top w:val="nil"/>
              <w:left w:val="nil"/>
              <w:bottom w:val="nil"/>
              <w:right w:val="nil"/>
            </w:tcBorders>
            <w:noWrap/>
            <w:vAlign w:val="bottom"/>
            <w:hideMark/>
          </w:tcPr>
          <w:p w14:paraId="76E91B7D" w14:textId="77777777" w:rsidR="008258DC" w:rsidRPr="008258DC" w:rsidRDefault="008258DC" w:rsidP="008258DC">
            <w:pPr>
              <w:spacing w:after="0"/>
              <w:rPr>
                <w:color w:val="auto"/>
                <w:kern w:val="0"/>
              </w:rPr>
            </w:pPr>
          </w:p>
        </w:tc>
        <w:tc>
          <w:tcPr>
            <w:tcW w:w="1615" w:type="dxa"/>
            <w:tcBorders>
              <w:top w:val="nil"/>
              <w:left w:val="nil"/>
              <w:bottom w:val="nil"/>
              <w:right w:val="nil"/>
            </w:tcBorders>
            <w:noWrap/>
            <w:vAlign w:val="bottom"/>
            <w:hideMark/>
          </w:tcPr>
          <w:p w14:paraId="67D0903B"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473A1128" w14:textId="77777777" w:rsidR="008258DC" w:rsidRPr="008258DC" w:rsidRDefault="008258DC" w:rsidP="008258DC">
            <w:pPr>
              <w:spacing w:after="0"/>
              <w:rPr>
                <w:color w:val="auto"/>
                <w:kern w:val="0"/>
              </w:rPr>
            </w:pPr>
          </w:p>
        </w:tc>
      </w:tr>
      <w:tr w:rsidR="008258DC" w:rsidRPr="008258DC" w14:paraId="7F41F2F9" w14:textId="77777777" w:rsidTr="008258DC">
        <w:trPr>
          <w:trHeight w:val="370"/>
        </w:trPr>
        <w:tc>
          <w:tcPr>
            <w:tcW w:w="5259" w:type="dxa"/>
            <w:gridSpan w:val="5"/>
            <w:tcBorders>
              <w:top w:val="single" w:sz="12" w:space="0" w:color="auto"/>
              <w:left w:val="single" w:sz="12" w:space="0" w:color="auto"/>
              <w:bottom w:val="single" w:sz="4" w:space="0" w:color="auto"/>
              <w:right w:val="single" w:sz="12" w:space="0" w:color="000000"/>
            </w:tcBorders>
            <w:shd w:val="clear" w:color="000000" w:fill="FFC000"/>
            <w:noWrap/>
            <w:vAlign w:val="center"/>
            <w:hideMark/>
          </w:tcPr>
          <w:p w14:paraId="38D9EBA8"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MAJOR SPORTS (DIVISION B)</w:t>
            </w:r>
          </w:p>
        </w:tc>
        <w:tc>
          <w:tcPr>
            <w:tcW w:w="268" w:type="dxa"/>
            <w:tcBorders>
              <w:top w:val="nil"/>
              <w:left w:val="nil"/>
              <w:bottom w:val="nil"/>
              <w:right w:val="nil"/>
            </w:tcBorders>
            <w:noWrap/>
            <w:vAlign w:val="bottom"/>
            <w:hideMark/>
          </w:tcPr>
          <w:p w14:paraId="1B325CF5" w14:textId="77777777" w:rsidR="008258DC" w:rsidRPr="008258DC" w:rsidRDefault="008258DC" w:rsidP="008258DC">
            <w:pPr>
              <w:spacing w:after="0"/>
              <w:jc w:val="center"/>
              <w:rPr>
                <w:rFonts w:ascii="Calibri" w:hAnsi="Calibri"/>
                <w:b/>
                <w:bCs/>
                <w:kern w:val="0"/>
                <w:sz w:val="16"/>
                <w:szCs w:val="16"/>
              </w:rPr>
            </w:pPr>
          </w:p>
        </w:tc>
        <w:tc>
          <w:tcPr>
            <w:tcW w:w="5259" w:type="dxa"/>
            <w:gridSpan w:val="5"/>
            <w:tcBorders>
              <w:top w:val="single" w:sz="12" w:space="0" w:color="auto"/>
              <w:left w:val="single" w:sz="12" w:space="0" w:color="auto"/>
              <w:bottom w:val="single" w:sz="4" w:space="0" w:color="auto"/>
              <w:right w:val="single" w:sz="12" w:space="0" w:color="000000"/>
            </w:tcBorders>
            <w:shd w:val="clear" w:color="000000" w:fill="FFC000"/>
            <w:noWrap/>
            <w:vAlign w:val="center"/>
            <w:hideMark/>
          </w:tcPr>
          <w:p w14:paraId="7624DD12"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INDIVIDUAL/DUAL SPORTS</w:t>
            </w:r>
          </w:p>
        </w:tc>
      </w:tr>
      <w:tr w:rsidR="008258DC" w:rsidRPr="008258DC" w14:paraId="18C25A72" w14:textId="77777777" w:rsidTr="008258DC">
        <w:trPr>
          <w:trHeight w:val="353"/>
        </w:trPr>
        <w:tc>
          <w:tcPr>
            <w:tcW w:w="2477" w:type="dxa"/>
            <w:gridSpan w:val="2"/>
            <w:tcBorders>
              <w:top w:val="single" w:sz="4" w:space="0" w:color="auto"/>
              <w:left w:val="single" w:sz="12" w:space="0" w:color="auto"/>
              <w:bottom w:val="single" w:sz="4" w:space="0" w:color="auto"/>
              <w:right w:val="single" w:sz="4" w:space="0" w:color="auto"/>
            </w:tcBorders>
            <w:noWrap/>
            <w:vAlign w:val="center"/>
            <w:hideMark/>
          </w:tcPr>
          <w:p w14:paraId="201328FB"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POSITIVE</w:t>
            </w:r>
          </w:p>
        </w:tc>
        <w:tc>
          <w:tcPr>
            <w:tcW w:w="305" w:type="dxa"/>
            <w:tcBorders>
              <w:top w:val="nil"/>
              <w:left w:val="nil"/>
              <w:bottom w:val="single" w:sz="4" w:space="0" w:color="auto"/>
              <w:right w:val="single" w:sz="4" w:space="0" w:color="auto"/>
            </w:tcBorders>
            <w:shd w:val="clear" w:color="000000" w:fill="000000"/>
            <w:noWrap/>
            <w:vAlign w:val="center"/>
            <w:hideMark/>
          </w:tcPr>
          <w:p w14:paraId="1A17D5AA" w14:textId="77777777" w:rsidR="008258DC" w:rsidRPr="008258DC" w:rsidRDefault="008258DC" w:rsidP="008258DC">
            <w:pPr>
              <w:spacing w:after="0"/>
              <w:jc w:val="center"/>
              <w:rPr>
                <w:rFonts w:ascii="Calibri" w:hAnsi="Calibri"/>
                <w:kern w:val="0"/>
                <w:sz w:val="16"/>
                <w:szCs w:val="16"/>
              </w:rPr>
            </w:pPr>
            <w:r w:rsidRPr="008258DC">
              <w:rPr>
                <w:rFonts w:ascii="Calibri" w:hAnsi="Calibri"/>
                <w:kern w:val="0"/>
                <w:sz w:val="16"/>
                <w:szCs w:val="16"/>
              </w:rPr>
              <w:t> </w:t>
            </w:r>
          </w:p>
        </w:tc>
        <w:tc>
          <w:tcPr>
            <w:tcW w:w="2476" w:type="dxa"/>
            <w:gridSpan w:val="2"/>
            <w:tcBorders>
              <w:top w:val="single" w:sz="4" w:space="0" w:color="auto"/>
              <w:left w:val="nil"/>
              <w:bottom w:val="single" w:sz="4" w:space="0" w:color="auto"/>
              <w:right w:val="single" w:sz="12" w:space="0" w:color="000000"/>
            </w:tcBorders>
            <w:noWrap/>
            <w:vAlign w:val="center"/>
            <w:hideMark/>
          </w:tcPr>
          <w:p w14:paraId="1F6CA23E"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NEGATIVE</w:t>
            </w:r>
          </w:p>
        </w:tc>
        <w:tc>
          <w:tcPr>
            <w:tcW w:w="268" w:type="dxa"/>
            <w:tcBorders>
              <w:top w:val="nil"/>
              <w:left w:val="nil"/>
              <w:bottom w:val="nil"/>
              <w:right w:val="nil"/>
            </w:tcBorders>
            <w:noWrap/>
            <w:vAlign w:val="bottom"/>
            <w:hideMark/>
          </w:tcPr>
          <w:p w14:paraId="2598E2F1" w14:textId="77777777" w:rsidR="008258DC" w:rsidRPr="008258DC" w:rsidRDefault="008258DC" w:rsidP="008258DC">
            <w:pPr>
              <w:spacing w:after="0"/>
              <w:jc w:val="center"/>
              <w:rPr>
                <w:rFonts w:ascii="Calibri" w:hAnsi="Calibri"/>
                <w:b/>
                <w:bCs/>
                <w:kern w:val="0"/>
                <w:sz w:val="16"/>
                <w:szCs w:val="16"/>
              </w:rPr>
            </w:pPr>
          </w:p>
        </w:tc>
        <w:tc>
          <w:tcPr>
            <w:tcW w:w="2477" w:type="dxa"/>
            <w:gridSpan w:val="2"/>
            <w:tcBorders>
              <w:top w:val="single" w:sz="4" w:space="0" w:color="auto"/>
              <w:left w:val="single" w:sz="12" w:space="0" w:color="auto"/>
              <w:bottom w:val="single" w:sz="4" w:space="0" w:color="auto"/>
              <w:right w:val="single" w:sz="4" w:space="0" w:color="auto"/>
            </w:tcBorders>
            <w:noWrap/>
            <w:vAlign w:val="center"/>
            <w:hideMark/>
          </w:tcPr>
          <w:p w14:paraId="7546F6CA"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POSITIVE</w:t>
            </w:r>
          </w:p>
        </w:tc>
        <w:tc>
          <w:tcPr>
            <w:tcW w:w="305" w:type="dxa"/>
            <w:tcBorders>
              <w:top w:val="nil"/>
              <w:left w:val="nil"/>
              <w:bottom w:val="single" w:sz="4" w:space="0" w:color="auto"/>
              <w:right w:val="single" w:sz="4" w:space="0" w:color="auto"/>
            </w:tcBorders>
            <w:shd w:val="clear" w:color="000000" w:fill="000000"/>
            <w:noWrap/>
            <w:vAlign w:val="center"/>
            <w:hideMark/>
          </w:tcPr>
          <w:p w14:paraId="3E7688E9" w14:textId="77777777" w:rsidR="008258DC" w:rsidRPr="008258DC" w:rsidRDefault="008258DC" w:rsidP="008258DC">
            <w:pPr>
              <w:spacing w:after="0"/>
              <w:jc w:val="center"/>
              <w:rPr>
                <w:rFonts w:ascii="Calibri" w:hAnsi="Calibri"/>
                <w:kern w:val="0"/>
                <w:sz w:val="16"/>
                <w:szCs w:val="16"/>
              </w:rPr>
            </w:pPr>
            <w:r w:rsidRPr="008258DC">
              <w:rPr>
                <w:rFonts w:ascii="Calibri" w:hAnsi="Calibri"/>
                <w:kern w:val="0"/>
                <w:sz w:val="16"/>
                <w:szCs w:val="16"/>
              </w:rPr>
              <w:t> </w:t>
            </w:r>
          </w:p>
        </w:tc>
        <w:tc>
          <w:tcPr>
            <w:tcW w:w="2476" w:type="dxa"/>
            <w:gridSpan w:val="2"/>
            <w:tcBorders>
              <w:top w:val="single" w:sz="4" w:space="0" w:color="auto"/>
              <w:left w:val="nil"/>
              <w:bottom w:val="single" w:sz="4" w:space="0" w:color="auto"/>
              <w:right w:val="single" w:sz="12" w:space="0" w:color="000000"/>
            </w:tcBorders>
            <w:noWrap/>
            <w:vAlign w:val="center"/>
            <w:hideMark/>
          </w:tcPr>
          <w:p w14:paraId="646F3147"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NEGATIVE</w:t>
            </w:r>
          </w:p>
        </w:tc>
      </w:tr>
      <w:tr w:rsidR="008258DC" w:rsidRPr="008258DC" w14:paraId="4ED3BC77" w14:textId="77777777" w:rsidTr="008258DC">
        <w:trPr>
          <w:trHeight w:val="353"/>
        </w:trPr>
        <w:tc>
          <w:tcPr>
            <w:tcW w:w="1616" w:type="dxa"/>
            <w:tcBorders>
              <w:top w:val="nil"/>
              <w:left w:val="single" w:sz="12" w:space="0" w:color="auto"/>
              <w:bottom w:val="single" w:sz="4" w:space="0" w:color="auto"/>
              <w:right w:val="single" w:sz="4" w:space="0" w:color="auto"/>
            </w:tcBorders>
            <w:noWrap/>
            <w:vAlign w:val="center"/>
            <w:hideMark/>
          </w:tcPr>
          <w:p w14:paraId="73147F3C"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4" w:space="0" w:color="auto"/>
            </w:tcBorders>
            <w:noWrap/>
            <w:vAlign w:val="center"/>
            <w:hideMark/>
          </w:tcPr>
          <w:p w14:paraId="746206FF"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305" w:type="dxa"/>
            <w:tcBorders>
              <w:top w:val="nil"/>
              <w:left w:val="nil"/>
              <w:bottom w:val="single" w:sz="4" w:space="0" w:color="auto"/>
              <w:right w:val="single" w:sz="4" w:space="0" w:color="auto"/>
            </w:tcBorders>
            <w:shd w:val="clear" w:color="000000" w:fill="000000"/>
            <w:noWrap/>
            <w:vAlign w:val="center"/>
            <w:hideMark/>
          </w:tcPr>
          <w:p w14:paraId="6FB35B8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center"/>
            <w:hideMark/>
          </w:tcPr>
          <w:p w14:paraId="4ECBEDE3"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12" w:space="0" w:color="auto"/>
            </w:tcBorders>
            <w:noWrap/>
            <w:vAlign w:val="center"/>
            <w:hideMark/>
          </w:tcPr>
          <w:p w14:paraId="00720A31"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268" w:type="dxa"/>
            <w:tcBorders>
              <w:top w:val="nil"/>
              <w:left w:val="nil"/>
              <w:bottom w:val="nil"/>
              <w:right w:val="nil"/>
            </w:tcBorders>
            <w:noWrap/>
            <w:vAlign w:val="bottom"/>
            <w:hideMark/>
          </w:tcPr>
          <w:p w14:paraId="31FD9C6B" w14:textId="77777777" w:rsidR="008258DC" w:rsidRPr="008258DC" w:rsidRDefault="008258DC" w:rsidP="008258DC">
            <w:pPr>
              <w:spacing w:after="0"/>
              <w:jc w:val="center"/>
              <w:rPr>
                <w:rFonts w:ascii="Calibri" w:hAnsi="Calibri"/>
                <w:b/>
                <w:bCs/>
                <w:kern w:val="0"/>
                <w:sz w:val="16"/>
                <w:szCs w:val="16"/>
              </w:rPr>
            </w:pPr>
          </w:p>
        </w:tc>
        <w:tc>
          <w:tcPr>
            <w:tcW w:w="1616" w:type="dxa"/>
            <w:tcBorders>
              <w:top w:val="nil"/>
              <w:left w:val="single" w:sz="12" w:space="0" w:color="auto"/>
              <w:bottom w:val="single" w:sz="4" w:space="0" w:color="auto"/>
              <w:right w:val="single" w:sz="4" w:space="0" w:color="auto"/>
            </w:tcBorders>
            <w:noWrap/>
            <w:vAlign w:val="center"/>
            <w:hideMark/>
          </w:tcPr>
          <w:p w14:paraId="69668B90"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4" w:space="0" w:color="auto"/>
            </w:tcBorders>
            <w:noWrap/>
            <w:vAlign w:val="center"/>
            <w:hideMark/>
          </w:tcPr>
          <w:p w14:paraId="1E04FEB9"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c>
          <w:tcPr>
            <w:tcW w:w="305" w:type="dxa"/>
            <w:tcBorders>
              <w:top w:val="nil"/>
              <w:left w:val="nil"/>
              <w:bottom w:val="single" w:sz="4" w:space="0" w:color="auto"/>
              <w:right w:val="single" w:sz="4" w:space="0" w:color="auto"/>
            </w:tcBorders>
            <w:shd w:val="clear" w:color="000000" w:fill="000000"/>
            <w:noWrap/>
            <w:vAlign w:val="center"/>
            <w:hideMark/>
          </w:tcPr>
          <w:p w14:paraId="40ACD47A" w14:textId="77777777" w:rsidR="008258DC" w:rsidRPr="008258DC" w:rsidRDefault="008258DC" w:rsidP="008258DC">
            <w:pPr>
              <w:spacing w:after="0"/>
              <w:jc w:val="center"/>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center"/>
            <w:hideMark/>
          </w:tcPr>
          <w:p w14:paraId="41601AEC"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ACTIVITY</w:t>
            </w:r>
          </w:p>
        </w:tc>
        <w:tc>
          <w:tcPr>
            <w:tcW w:w="861" w:type="dxa"/>
            <w:tcBorders>
              <w:top w:val="nil"/>
              <w:left w:val="nil"/>
              <w:bottom w:val="single" w:sz="4" w:space="0" w:color="auto"/>
              <w:right w:val="single" w:sz="12" w:space="0" w:color="auto"/>
            </w:tcBorders>
            <w:noWrap/>
            <w:vAlign w:val="center"/>
            <w:hideMark/>
          </w:tcPr>
          <w:p w14:paraId="1EF597F8" w14:textId="77777777" w:rsidR="008258DC" w:rsidRPr="008258DC" w:rsidRDefault="008258DC" w:rsidP="008258DC">
            <w:pPr>
              <w:spacing w:after="0"/>
              <w:jc w:val="center"/>
              <w:rPr>
                <w:rFonts w:ascii="Calibri" w:hAnsi="Calibri"/>
                <w:b/>
                <w:bCs/>
                <w:kern w:val="0"/>
                <w:sz w:val="16"/>
                <w:szCs w:val="16"/>
              </w:rPr>
            </w:pPr>
            <w:r w:rsidRPr="008258DC">
              <w:rPr>
                <w:rFonts w:ascii="Calibri" w:hAnsi="Calibri"/>
                <w:b/>
                <w:bCs/>
                <w:kern w:val="0"/>
                <w:sz w:val="16"/>
                <w:szCs w:val="16"/>
              </w:rPr>
              <w:t>POINTS</w:t>
            </w:r>
          </w:p>
        </w:tc>
      </w:tr>
      <w:tr w:rsidR="008258DC" w:rsidRPr="008258DC" w14:paraId="523DF685"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2BF203F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Team Registered</w:t>
            </w:r>
          </w:p>
        </w:tc>
        <w:tc>
          <w:tcPr>
            <w:tcW w:w="861" w:type="dxa"/>
            <w:tcBorders>
              <w:top w:val="nil"/>
              <w:left w:val="nil"/>
              <w:bottom w:val="single" w:sz="4" w:space="0" w:color="auto"/>
              <w:right w:val="single" w:sz="4" w:space="0" w:color="auto"/>
            </w:tcBorders>
            <w:noWrap/>
            <w:vAlign w:val="bottom"/>
            <w:hideMark/>
          </w:tcPr>
          <w:p w14:paraId="7E8FC3D1" w14:textId="06E79A5B" w:rsidR="008258DC" w:rsidRPr="008258DC" w:rsidRDefault="00E62260" w:rsidP="008258DC">
            <w:pPr>
              <w:spacing w:after="0"/>
              <w:jc w:val="right"/>
              <w:rPr>
                <w:rFonts w:ascii="Calibri" w:hAnsi="Calibri"/>
                <w:kern w:val="0"/>
                <w:sz w:val="16"/>
                <w:szCs w:val="16"/>
              </w:rPr>
            </w:pPr>
            <w:r>
              <w:rPr>
                <w:rFonts w:ascii="Calibri" w:hAnsi="Calibri"/>
                <w:kern w:val="0"/>
                <w:sz w:val="16"/>
                <w:szCs w:val="16"/>
              </w:rPr>
              <w:t>2</w:t>
            </w:r>
            <w:r w:rsidR="008258DC" w:rsidRPr="008258DC">
              <w:rPr>
                <w:rFonts w:ascii="Calibri" w:hAnsi="Calibri"/>
                <w:kern w:val="0"/>
                <w:sz w:val="16"/>
                <w:szCs w:val="16"/>
              </w:rPr>
              <w:t>0</w:t>
            </w:r>
          </w:p>
        </w:tc>
        <w:tc>
          <w:tcPr>
            <w:tcW w:w="305" w:type="dxa"/>
            <w:tcBorders>
              <w:top w:val="nil"/>
              <w:left w:val="nil"/>
              <w:bottom w:val="single" w:sz="4" w:space="0" w:color="auto"/>
              <w:right w:val="single" w:sz="4" w:space="0" w:color="auto"/>
            </w:tcBorders>
            <w:shd w:val="clear" w:color="000000" w:fill="000000"/>
            <w:noWrap/>
            <w:vAlign w:val="bottom"/>
            <w:hideMark/>
          </w:tcPr>
          <w:p w14:paraId="6C5830F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E5C7B1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Forfeit</w:t>
            </w:r>
          </w:p>
        </w:tc>
        <w:tc>
          <w:tcPr>
            <w:tcW w:w="861" w:type="dxa"/>
            <w:tcBorders>
              <w:top w:val="nil"/>
              <w:left w:val="nil"/>
              <w:bottom w:val="single" w:sz="4" w:space="0" w:color="auto"/>
              <w:right w:val="single" w:sz="12" w:space="0" w:color="auto"/>
            </w:tcBorders>
            <w:noWrap/>
            <w:vAlign w:val="bottom"/>
            <w:hideMark/>
          </w:tcPr>
          <w:p w14:paraId="0CEAA362"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268" w:type="dxa"/>
            <w:tcBorders>
              <w:top w:val="nil"/>
              <w:left w:val="nil"/>
              <w:bottom w:val="nil"/>
              <w:right w:val="nil"/>
            </w:tcBorders>
            <w:noWrap/>
            <w:vAlign w:val="bottom"/>
            <w:hideMark/>
          </w:tcPr>
          <w:p w14:paraId="208A9668"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7FB8E94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Team Registered</w:t>
            </w:r>
          </w:p>
        </w:tc>
        <w:tc>
          <w:tcPr>
            <w:tcW w:w="861" w:type="dxa"/>
            <w:tcBorders>
              <w:top w:val="nil"/>
              <w:left w:val="nil"/>
              <w:bottom w:val="single" w:sz="4" w:space="0" w:color="auto"/>
              <w:right w:val="single" w:sz="4" w:space="0" w:color="auto"/>
            </w:tcBorders>
            <w:noWrap/>
            <w:vAlign w:val="bottom"/>
            <w:hideMark/>
          </w:tcPr>
          <w:p w14:paraId="73DA05EE"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5</w:t>
            </w:r>
          </w:p>
        </w:tc>
        <w:tc>
          <w:tcPr>
            <w:tcW w:w="305" w:type="dxa"/>
            <w:tcBorders>
              <w:top w:val="nil"/>
              <w:left w:val="nil"/>
              <w:bottom w:val="single" w:sz="4" w:space="0" w:color="auto"/>
              <w:right w:val="single" w:sz="4" w:space="0" w:color="auto"/>
            </w:tcBorders>
            <w:shd w:val="clear" w:color="000000" w:fill="000000"/>
            <w:noWrap/>
            <w:vAlign w:val="bottom"/>
            <w:hideMark/>
          </w:tcPr>
          <w:p w14:paraId="0E22840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5D30EC0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Forfeit</w:t>
            </w:r>
          </w:p>
        </w:tc>
        <w:tc>
          <w:tcPr>
            <w:tcW w:w="861" w:type="dxa"/>
            <w:tcBorders>
              <w:top w:val="nil"/>
              <w:left w:val="nil"/>
              <w:bottom w:val="single" w:sz="4" w:space="0" w:color="auto"/>
              <w:right w:val="single" w:sz="12" w:space="0" w:color="auto"/>
            </w:tcBorders>
            <w:noWrap/>
            <w:vAlign w:val="bottom"/>
            <w:hideMark/>
          </w:tcPr>
          <w:p w14:paraId="38DB5AFA"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-5</w:t>
            </w:r>
          </w:p>
        </w:tc>
      </w:tr>
      <w:tr w:rsidR="008258DC" w:rsidRPr="008258DC" w14:paraId="6B307F9F"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2E273405"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1st Place</w:t>
            </w:r>
          </w:p>
        </w:tc>
        <w:tc>
          <w:tcPr>
            <w:tcW w:w="861" w:type="dxa"/>
            <w:tcBorders>
              <w:top w:val="nil"/>
              <w:left w:val="nil"/>
              <w:bottom w:val="single" w:sz="4" w:space="0" w:color="auto"/>
              <w:right w:val="single" w:sz="4" w:space="0" w:color="auto"/>
            </w:tcBorders>
            <w:noWrap/>
            <w:vAlign w:val="bottom"/>
            <w:hideMark/>
          </w:tcPr>
          <w:p w14:paraId="31036647"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20</w:t>
            </w:r>
          </w:p>
        </w:tc>
        <w:tc>
          <w:tcPr>
            <w:tcW w:w="305" w:type="dxa"/>
            <w:tcBorders>
              <w:top w:val="nil"/>
              <w:left w:val="nil"/>
              <w:bottom w:val="single" w:sz="4" w:space="0" w:color="auto"/>
              <w:right w:val="single" w:sz="4" w:space="0" w:color="auto"/>
            </w:tcBorders>
            <w:shd w:val="clear" w:color="000000" w:fill="000000"/>
            <w:noWrap/>
            <w:vAlign w:val="bottom"/>
            <w:hideMark/>
          </w:tcPr>
          <w:p w14:paraId="6A77900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7DE2FE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Default</w:t>
            </w:r>
          </w:p>
        </w:tc>
        <w:tc>
          <w:tcPr>
            <w:tcW w:w="861" w:type="dxa"/>
            <w:tcBorders>
              <w:top w:val="nil"/>
              <w:left w:val="nil"/>
              <w:bottom w:val="single" w:sz="4" w:space="0" w:color="auto"/>
              <w:right w:val="single" w:sz="12" w:space="0" w:color="auto"/>
            </w:tcBorders>
            <w:noWrap/>
            <w:vAlign w:val="bottom"/>
            <w:hideMark/>
          </w:tcPr>
          <w:p w14:paraId="71E0309E"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268" w:type="dxa"/>
            <w:tcBorders>
              <w:top w:val="nil"/>
              <w:left w:val="nil"/>
              <w:bottom w:val="nil"/>
              <w:right w:val="nil"/>
            </w:tcBorders>
            <w:noWrap/>
            <w:vAlign w:val="bottom"/>
            <w:hideMark/>
          </w:tcPr>
          <w:p w14:paraId="40B601BA"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216D1EC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1st Place</w:t>
            </w:r>
          </w:p>
        </w:tc>
        <w:tc>
          <w:tcPr>
            <w:tcW w:w="861" w:type="dxa"/>
            <w:tcBorders>
              <w:top w:val="nil"/>
              <w:left w:val="nil"/>
              <w:bottom w:val="single" w:sz="4" w:space="0" w:color="auto"/>
              <w:right w:val="single" w:sz="4" w:space="0" w:color="auto"/>
            </w:tcBorders>
            <w:noWrap/>
            <w:vAlign w:val="bottom"/>
            <w:hideMark/>
          </w:tcPr>
          <w:p w14:paraId="72437D54"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5</w:t>
            </w:r>
          </w:p>
        </w:tc>
        <w:tc>
          <w:tcPr>
            <w:tcW w:w="305" w:type="dxa"/>
            <w:tcBorders>
              <w:top w:val="nil"/>
              <w:left w:val="nil"/>
              <w:bottom w:val="single" w:sz="4" w:space="0" w:color="auto"/>
              <w:right w:val="single" w:sz="4" w:space="0" w:color="auto"/>
            </w:tcBorders>
            <w:shd w:val="clear" w:color="000000" w:fill="000000"/>
            <w:noWrap/>
            <w:vAlign w:val="bottom"/>
            <w:hideMark/>
          </w:tcPr>
          <w:p w14:paraId="222BFE1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CBECA7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Default</w:t>
            </w:r>
          </w:p>
        </w:tc>
        <w:tc>
          <w:tcPr>
            <w:tcW w:w="861" w:type="dxa"/>
            <w:tcBorders>
              <w:top w:val="nil"/>
              <w:left w:val="nil"/>
              <w:bottom w:val="single" w:sz="4" w:space="0" w:color="auto"/>
              <w:right w:val="single" w:sz="12" w:space="0" w:color="auto"/>
            </w:tcBorders>
            <w:noWrap/>
            <w:vAlign w:val="bottom"/>
            <w:hideMark/>
          </w:tcPr>
          <w:p w14:paraId="0E68F29F"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r>
      <w:tr w:rsidR="008258DC" w:rsidRPr="008258DC" w14:paraId="20039829"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3E9CEA0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2nd Place</w:t>
            </w:r>
          </w:p>
        </w:tc>
        <w:tc>
          <w:tcPr>
            <w:tcW w:w="861" w:type="dxa"/>
            <w:tcBorders>
              <w:top w:val="nil"/>
              <w:left w:val="nil"/>
              <w:bottom w:val="single" w:sz="4" w:space="0" w:color="auto"/>
              <w:right w:val="single" w:sz="4" w:space="0" w:color="auto"/>
            </w:tcBorders>
            <w:noWrap/>
            <w:vAlign w:val="bottom"/>
            <w:hideMark/>
          </w:tcPr>
          <w:p w14:paraId="24C9E9ED"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305" w:type="dxa"/>
            <w:tcBorders>
              <w:top w:val="nil"/>
              <w:left w:val="nil"/>
              <w:bottom w:val="single" w:sz="4" w:space="0" w:color="auto"/>
              <w:right w:val="single" w:sz="4" w:space="0" w:color="auto"/>
            </w:tcBorders>
            <w:shd w:val="clear" w:color="000000" w:fill="000000"/>
            <w:noWrap/>
            <w:vAlign w:val="bottom"/>
            <w:hideMark/>
          </w:tcPr>
          <w:p w14:paraId="7120007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73BEA72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&lt; 3.0)</w:t>
            </w:r>
          </w:p>
        </w:tc>
        <w:tc>
          <w:tcPr>
            <w:tcW w:w="861" w:type="dxa"/>
            <w:tcBorders>
              <w:top w:val="nil"/>
              <w:left w:val="nil"/>
              <w:bottom w:val="single" w:sz="4" w:space="0" w:color="auto"/>
              <w:right w:val="single" w:sz="12" w:space="0" w:color="auto"/>
            </w:tcBorders>
            <w:noWrap/>
            <w:vAlign w:val="bottom"/>
            <w:hideMark/>
          </w:tcPr>
          <w:p w14:paraId="741E64FE"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268" w:type="dxa"/>
            <w:tcBorders>
              <w:top w:val="nil"/>
              <w:left w:val="nil"/>
              <w:bottom w:val="nil"/>
              <w:right w:val="nil"/>
            </w:tcBorders>
            <w:noWrap/>
            <w:vAlign w:val="bottom"/>
            <w:hideMark/>
          </w:tcPr>
          <w:p w14:paraId="4D15538B"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4632CB4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2nd Place</w:t>
            </w:r>
          </w:p>
        </w:tc>
        <w:tc>
          <w:tcPr>
            <w:tcW w:w="861" w:type="dxa"/>
            <w:tcBorders>
              <w:top w:val="nil"/>
              <w:left w:val="nil"/>
              <w:bottom w:val="single" w:sz="4" w:space="0" w:color="auto"/>
              <w:right w:val="single" w:sz="4" w:space="0" w:color="auto"/>
            </w:tcBorders>
            <w:noWrap/>
            <w:vAlign w:val="bottom"/>
            <w:hideMark/>
          </w:tcPr>
          <w:p w14:paraId="25ADE73F"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305" w:type="dxa"/>
            <w:tcBorders>
              <w:top w:val="nil"/>
              <w:left w:val="nil"/>
              <w:bottom w:val="single" w:sz="4" w:space="0" w:color="auto"/>
              <w:right w:val="single" w:sz="4" w:space="0" w:color="auto"/>
            </w:tcBorders>
            <w:shd w:val="clear" w:color="000000" w:fill="000000"/>
            <w:noWrap/>
            <w:vAlign w:val="bottom"/>
            <w:hideMark/>
          </w:tcPr>
          <w:p w14:paraId="1B8D1E0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FC69B1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Ejection</w:t>
            </w:r>
          </w:p>
        </w:tc>
        <w:tc>
          <w:tcPr>
            <w:tcW w:w="861" w:type="dxa"/>
            <w:tcBorders>
              <w:top w:val="nil"/>
              <w:left w:val="nil"/>
              <w:bottom w:val="single" w:sz="4" w:space="0" w:color="auto"/>
              <w:right w:val="single" w:sz="12" w:space="0" w:color="auto"/>
            </w:tcBorders>
            <w:noWrap/>
            <w:vAlign w:val="bottom"/>
            <w:hideMark/>
          </w:tcPr>
          <w:p w14:paraId="51395876" w14:textId="57DC10BF"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-2</w:t>
            </w:r>
            <w:r w:rsidR="00E62260">
              <w:rPr>
                <w:rFonts w:ascii="Calibri" w:hAnsi="Calibri"/>
                <w:kern w:val="0"/>
                <w:sz w:val="16"/>
                <w:szCs w:val="16"/>
              </w:rPr>
              <w:t>0</w:t>
            </w:r>
          </w:p>
        </w:tc>
      </w:tr>
      <w:tr w:rsidR="008258DC" w:rsidRPr="008258DC" w14:paraId="19D063F2"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44F128F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3-4 place</w:t>
            </w:r>
          </w:p>
        </w:tc>
        <w:tc>
          <w:tcPr>
            <w:tcW w:w="861" w:type="dxa"/>
            <w:tcBorders>
              <w:top w:val="nil"/>
              <w:left w:val="nil"/>
              <w:bottom w:val="single" w:sz="4" w:space="0" w:color="auto"/>
              <w:right w:val="single" w:sz="4" w:space="0" w:color="auto"/>
            </w:tcBorders>
            <w:noWrap/>
            <w:vAlign w:val="bottom"/>
            <w:hideMark/>
          </w:tcPr>
          <w:p w14:paraId="72BCB3C3"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5</w:t>
            </w:r>
          </w:p>
        </w:tc>
        <w:tc>
          <w:tcPr>
            <w:tcW w:w="305" w:type="dxa"/>
            <w:tcBorders>
              <w:top w:val="nil"/>
              <w:left w:val="nil"/>
              <w:bottom w:val="single" w:sz="4" w:space="0" w:color="auto"/>
              <w:right w:val="single" w:sz="4" w:space="0" w:color="auto"/>
            </w:tcBorders>
            <w:shd w:val="clear" w:color="000000" w:fill="000000"/>
            <w:noWrap/>
            <w:vAlign w:val="bottom"/>
            <w:hideMark/>
          </w:tcPr>
          <w:p w14:paraId="4C49369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2FC0880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Ejection</w:t>
            </w:r>
          </w:p>
        </w:tc>
        <w:tc>
          <w:tcPr>
            <w:tcW w:w="861" w:type="dxa"/>
            <w:tcBorders>
              <w:top w:val="nil"/>
              <w:left w:val="nil"/>
              <w:bottom w:val="single" w:sz="4" w:space="0" w:color="auto"/>
              <w:right w:val="single" w:sz="12" w:space="0" w:color="auto"/>
            </w:tcBorders>
            <w:noWrap/>
            <w:vAlign w:val="bottom"/>
            <w:hideMark/>
          </w:tcPr>
          <w:p w14:paraId="082FB629" w14:textId="6BF0117E"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-2</w:t>
            </w:r>
            <w:r w:rsidR="00E62260">
              <w:rPr>
                <w:rFonts w:ascii="Calibri" w:hAnsi="Calibri"/>
                <w:kern w:val="0"/>
                <w:sz w:val="16"/>
                <w:szCs w:val="16"/>
              </w:rPr>
              <w:t>0</w:t>
            </w:r>
          </w:p>
        </w:tc>
        <w:tc>
          <w:tcPr>
            <w:tcW w:w="268" w:type="dxa"/>
            <w:tcBorders>
              <w:top w:val="nil"/>
              <w:left w:val="nil"/>
              <w:bottom w:val="nil"/>
              <w:right w:val="nil"/>
            </w:tcBorders>
            <w:noWrap/>
            <w:vAlign w:val="bottom"/>
            <w:hideMark/>
          </w:tcPr>
          <w:p w14:paraId="296C0429" w14:textId="77777777" w:rsidR="008258DC" w:rsidRPr="008258DC" w:rsidRDefault="008258DC" w:rsidP="008258DC">
            <w:pPr>
              <w:spacing w:after="0"/>
              <w:jc w:val="right"/>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2FE85464"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3-4 place</w:t>
            </w:r>
          </w:p>
        </w:tc>
        <w:tc>
          <w:tcPr>
            <w:tcW w:w="861" w:type="dxa"/>
            <w:tcBorders>
              <w:top w:val="nil"/>
              <w:left w:val="nil"/>
              <w:bottom w:val="single" w:sz="4" w:space="0" w:color="auto"/>
              <w:right w:val="single" w:sz="4" w:space="0" w:color="auto"/>
            </w:tcBorders>
            <w:noWrap/>
            <w:vAlign w:val="bottom"/>
            <w:hideMark/>
          </w:tcPr>
          <w:p w14:paraId="7EFA3C58"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w:t>
            </w:r>
          </w:p>
        </w:tc>
        <w:tc>
          <w:tcPr>
            <w:tcW w:w="305" w:type="dxa"/>
            <w:tcBorders>
              <w:top w:val="nil"/>
              <w:left w:val="nil"/>
              <w:bottom w:val="single" w:sz="4" w:space="0" w:color="auto"/>
              <w:right w:val="single" w:sz="4" w:space="0" w:color="auto"/>
            </w:tcBorders>
            <w:shd w:val="clear" w:color="000000" w:fill="000000"/>
            <w:noWrap/>
            <w:vAlign w:val="bottom"/>
            <w:hideMark/>
          </w:tcPr>
          <w:p w14:paraId="60E9E8C3"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0893772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1C4EE5B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16821744" w14:textId="77777777" w:rsidTr="008258DC">
        <w:trPr>
          <w:trHeight w:val="353"/>
        </w:trPr>
        <w:tc>
          <w:tcPr>
            <w:tcW w:w="1616" w:type="dxa"/>
            <w:tcBorders>
              <w:top w:val="nil"/>
              <w:left w:val="single" w:sz="12" w:space="0" w:color="auto"/>
              <w:bottom w:val="single" w:sz="4" w:space="0" w:color="auto"/>
              <w:right w:val="single" w:sz="4" w:space="0" w:color="auto"/>
            </w:tcBorders>
            <w:noWrap/>
            <w:vAlign w:val="bottom"/>
            <w:hideMark/>
          </w:tcPr>
          <w:p w14:paraId="6A96FE0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Wins</w:t>
            </w:r>
          </w:p>
        </w:tc>
        <w:tc>
          <w:tcPr>
            <w:tcW w:w="861" w:type="dxa"/>
            <w:tcBorders>
              <w:top w:val="nil"/>
              <w:left w:val="nil"/>
              <w:bottom w:val="single" w:sz="4" w:space="0" w:color="auto"/>
              <w:right w:val="single" w:sz="4" w:space="0" w:color="auto"/>
            </w:tcBorders>
            <w:noWrap/>
            <w:vAlign w:val="bottom"/>
            <w:hideMark/>
          </w:tcPr>
          <w:p w14:paraId="3D9D08F9"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305" w:type="dxa"/>
            <w:tcBorders>
              <w:top w:val="nil"/>
              <w:left w:val="nil"/>
              <w:bottom w:val="single" w:sz="4" w:space="0" w:color="auto"/>
              <w:right w:val="single" w:sz="4" w:space="0" w:color="auto"/>
            </w:tcBorders>
            <w:shd w:val="clear" w:color="000000" w:fill="000000"/>
            <w:noWrap/>
            <w:vAlign w:val="bottom"/>
            <w:hideMark/>
          </w:tcPr>
          <w:p w14:paraId="4C6E008A"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33177DE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2746FE76"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699CB707"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4" w:space="0" w:color="auto"/>
              <w:right w:val="single" w:sz="4" w:space="0" w:color="auto"/>
            </w:tcBorders>
            <w:noWrap/>
            <w:vAlign w:val="bottom"/>
            <w:hideMark/>
          </w:tcPr>
          <w:p w14:paraId="3C26704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Wins</w:t>
            </w:r>
          </w:p>
        </w:tc>
        <w:tc>
          <w:tcPr>
            <w:tcW w:w="861" w:type="dxa"/>
            <w:tcBorders>
              <w:top w:val="nil"/>
              <w:left w:val="nil"/>
              <w:bottom w:val="single" w:sz="4" w:space="0" w:color="auto"/>
              <w:right w:val="single" w:sz="4" w:space="0" w:color="auto"/>
            </w:tcBorders>
            <w:noWrap/>
            <w:vAlign w:val="bottom"/>
            <w:hideMark/>
          </w:tcPr>
          <w:p w14:paraId="29AEC48A"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3</w:t>
            </w:r>
          </w:p>
        </w:tc>
        <w:tc>
          <w:tcPr>
            <w:tcW w:w="305" w:type="dxa"/>
            <w:tcBorders>
              <w:top w:val="nil"/>
              <w:left w:val="nil"/>
              <w:bottom w:val="single" w:sz="4" w:space="0" w:color="auto"/>
              <w:right w:val="single" w:sz="4" w:space="0" w:color="auto"/>
            </w:tcBorders>
            <w:shd w:val="clear" w:color="000000" w:fill="000000"/>
            <w:noWrap/>
            <w:vAlign w:val="bottom"/>
            <w:hideMark/>
          </w:tcPr>
          <w:p w14:paraId="30B6AD1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6B1A0AD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611FA822"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734700C6" w14:textId="77777777" w:rsidTr="008258DC">
        <w:trPr>
          <w:trHeight w:val="370"/>
        </w:trPr>
        <w:tc>
          <w:tcPr>
            <w:tcW w:w="1616" w:type="dxa"/>
            <w:tcBorders>
              <w:top w:val="nil"/>
              <w:left w:val="single" w:sz="12" w:space="0" w:color="auto"/>
              <w:bottom w:val="single" w:sz="4" w:space="0" w:color="auto"/>
              <w:right w:val="single" w:sz="4" w:space="0" w:color="auto"/>
            </w:tcBorders>
            <w:noWrap/>
            <w:vAlign w:val="bottom"/>
            <w:hideMark/>
          </w:tcPr>
          <w:p w14:paraId="17C3494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Losses</w:t>
            </w:r>
          </w:p>
        </w:tc>
        <w:tc>
          <w:tcPr>
            <w:tcW w:w="861" w:type="dxa"/>
            <w:tcBorders>
              <w:top w:val="nil"/>
              <w:left w:val="nil"/>
              <w:bottom w:val="single" w:sz="4" w:space="0" w:color="auto"/>
              <w:right w:val="single" w:sz="4" w:space="0" w:color="auto"/>
            </w:tcBorders>
            <w:noWrap/>
            <w:vAlign w:val="bottom"/>
            <w:hideMark/>
          </w:tcPr>
          <w:p w14:paraId="39DFA7ED"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w:t>
            </w:r>
          </w:p>
        </w:tc>
        <w:tc>
          <w:tcPr>
            <w:tcW w:w="305" w:type="dxa"/>
            <w:tcBorders>
              <w:top w:val="nil"/>
              <w:left w:val="nil"/>
              <w:bottom w:val="single" w:sz="4" w:space="0" w:color="auto"/>
              <w:right w:val="single" w:sz="4" w:space="0" w:color="auto"/>
            </w:tcBorders>
            <w:shd w:val="clear" w:color="000000" w:fill="000000"/>
            <w:noWrap/>
            <w:vAlign w:val="bottom"/>
            <w:hideMark/>
          </w:tcPr>
          <w:p w14:paraId="5439F53B"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4E81B2D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60B7F81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0CB482F7" w14:textId="77777777" w:rsidR="008258DC" w:rsidRPr="008258DC" w:rsidRDefault="008258DC" w:rsidP="008258DC">
            <w:pPr>
              <w:spacing w:after="0"/>
              <w:rPr>
                <w:rFonts w:ascii="Calibri" w:hAnsi="Calibri"/>
                <w:kern w:val="0"/>
                <w:sz w:val="16"/>
                <w:szCs w:val="16"/>
              </w:rPr>
            </w:pPr>
          </w:p>
        </w:tc>
        <w:tc>
          <w:tcPr>
            <w:tcW w:w="1616" w:type="dxa"/>
            <w:tcBorders>
              <w:top w:val="nil"/>
              <w:left w:val="single" w:sz="12" w:space="0" w:color="auto"/>
              <w:bottom w:val="single" w:sz="12" w:space="0" w:color="auto"/>
              <w:right w:val="single" w:sz="4" w:space="0" w:color="auto"/>
            </w:tcBorders>
            <w:noWrap/>
            <w:vAlign w:val="bottom"/>
            <w:hideMark/>
          </w:tcPr>
          <w:p w14:paraId="0410E89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Losses</w:t>
            </w:r>
          </w:p>
        </w:tc>
        <w:tc>
          <w:tcPr>
            <w:tcW w:w="861" w:type="dxa"/>
            <w:tcBorders>
              <w:top w:val="nil"/>
              <w:left w:val="nil"/>
              <w:bottom w:val="single" w:sz="12" w:space="0" w:color="auto"/>
              <w:right w:val="single" w:sz="4" w:space="0" w:color="auto"/>
            </w:tcBorders>
            <w:noWrap/>
            <w:vAlign w:val="bottom"/>
            <w:hideMark/>
          </w:tcPr>
          <w:p w14:paraId="17B7BECD"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w:t>
            </w:r>
          </w:p>
        </w:tc>
        <w:tc>
          <w:tcPr>
            <w:tcW w:w="305" w:type="dxa"/>
            <w:tcBorders>
              <w:top w:val="nil"/>
              <w:left w:val="nil"/>
              <w:bottom w:val="single" w:sz="12" w:space="0" w:color="auto"/>
              <w:right w:val="single" w:sz="4" w:space="0" w:color="auto"/>
            </w:tcBorders>
            <w:shd w:val="clear" w:color="000000" w:fill="000000"/>
            <w:noWrap/>
            <w:vAlign w:val="bottom"/>
            <w:hideMark/>
          </w:tcPr>
          <w:p w14:paraId="7F1F7F0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12" w:space="0" w:color="auto"/>
              <w:right w:val="single" w:sz="4" w:space="0" w:color="auto"/>
            </w:tcBorders>
            <w:noWrap/>
            <w:vAlign w:val="bottom"/>
            <w:hideMark/>
          </w:tcPr>
          <w:p w14:paraId="765A5250"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12" w:space="0" w:color="auto"/>
              <w:right w:val="single" w:sz="12" w:space="0" w:color="auto"/>
            </w:tcBorders>
            <w:noWrap/>
            <w:vAlign w:val="bottom"/>
            <w:hideMark/>
          </w:tcPr>
          <w:p w14:paraId="0214CE9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r>
      <w:tr w:rsidR="008258DC" w:rsidRPr="008258DC" w14:paraId="5F433D3F" w14:textId="77777777" w:rsidTr="008258DC">
        <w:trPr>
          <w:trHeight w:val="370"/>
        </w:trPr>
        <w:tc>
          <w:tcPr>
            <w:tcW w:w="1616" w:type="dxa"/>
            <w:tcBorders>
              <w:top w:val="nil"/>
              <w:left w:val="single" w:sz="12" w:space="0" w:color="auto"/>
              <w:bottom w:val="single" w:sz="4" w:space="0" w:color="auto"/>
              <w:right w:val="single" w:sz="4" w:space="0" w:color="auto"/>
            </w:tcBorders>
            <w:noWrap/>
            <w:vAlign w:val="bottom"/>
            <w:hideMark/>
          </w:tcPr>
          <w:p w14:paraId="05F59E6D"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Rating ( &gt; 3.5)</w:t>
            </w:r>
          </w:p>
        </w:tc>
        <w:tc>
          <w:tcPr>
            <w:tcW w:w="861" w:type="dxa"/>
            <w:tcBorders>
              <w:top w:val="nil"/>
              <w:left w:val="nil"/>
              <w:bottom w:val="single" w:sz="4" w:space="0" w:color="auto"/>
              <w:right w:val="single" w:sz="4" w:space="0" w:color="auto"/>
            </w:tcBorders>
            <w:noWrap/>
            <w:vAlign w:val="bottom"/>
            <w:hideMark/>
          </w:tcPr>
          <w:p w14:paraId="3ACB74C5"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10</w:t>
            </w:r>
          </w:p>
        </w:tc>
        <w:tc>
          <w:tcPr>
            <w:tcW w:w="305" w:type="dxa"/>
            <w:tcBorders>
              <w:top w:val="nil"/>
              <w:left w:val="nil"/>
              <w:bottom w:val="single" w:sz="4" w:space="0" w:color="auto"/>
              <w:right w:val="single" w:sz="4" w:space="0" w:color="auto"/>
            </w:tcBorders>
            <w:shd w:val="clear" w:color="000000" w:fill="000000"/>
            <w:noWrap/>
            <w:vAlign w:val="bottom"/>
            <w:hideMark/>
          </w:tcPr>
          <w:p w14:paraId="2A4B73BF"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4" w:space="0" w:color="auto"/>
              <w:right w:val="single" w:sz="4" w:space="0" w:color="auto"/>
            </w:tcBorders>
            <w:noWrap/>
            <w:vAlign w:val="bottom"/>
            <w:hideMark/>
          </w:tcPr>
          <w:p w14:paraId="2BA4397C"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4" w:space="0" w:color="auto"/>
              <w:right w:val="single" w:sz="12" w:space="0" w:color="auto"/>
            </w:tcBorders>
            <w:noWrap/>
            <w:vAlign w:val="bottom"/>
            <w:hideMark/>
          </w:tcPr>
          <w:p w14:paraId="563E0E6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25BA9241" w14:textId="77777777" w:rsidR="008258DC" w:rsidRPr="008258DC" w:rsidRDefault="008258DC" w:rsidP="008258DC">
            <w:pPr>
              <w:spacing w:after="0"/>
              <w:rPr>
                <w:rFonts w:ascii="Calibri" w:hAnsi="Calibri"/>
                <w:kern w:val="0"/>
                <w:sz w:val="16"/>
                <w:szCs w:val="16"/>
              </w:rPr>
            </w:pPr>
          </w:p>
        </w:tc>
        <w:tc>
          <w:tcPr>
            <w:tcW w:w="1616" w:type="dxa"/>
            <w:tcBorders>
              <w:top w:val="nil"/>
              <w:left w:val="nil"/>
              <w:bottom w:val="nil"/>
              <w:right w:val="nil"/>
            </w:tcBorders>
            <w:noWrap/>
            <w:vAlign w:val="bottom"/>
            <w:hideMark/>
          </w:tcPr>
          <w:p w14:paraId="01899A7D"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16F85CD8" w14:textId="77777777" w:rsidR="008258DC" w:rsidRPr="008258DC" w:rsidRDefault="008258DC" w:rsidP="008258DC">
            <w:pPr>
              <w:spacing w:after="0"/>
              <w:rPr>
                <w:color w:val="auto"/>
                <w:kern w:val="0"/>
              </w:rPr>
            </w:pPr>
          </w:p>
        </w:tc>
        <w:tc>
          <w:tcPr>
            <w:tcW w:w="305" w:type="dxa"/>
            <w:tcBorders>
              <w:top w:val="nil"/>
              <w:left w:val="nil"/>
              <w:bottom w:val="nil"/>
              <w:right w:val="nil"/>
            </w:tcBorders>
            <w:noWrap/>
            <w:vAlign w:val="bottom"/>
            <w:hideMark/>
          </w:tcPr>
          <w:p w14:paraId="510E7D1F" w14:textId="77777777" w:rsidR="008258DC" w:rsidRPr="008258DC" w:rsidRDefault="008258DC" w:rsidP="008258DC">
            <w:pPr>
              <w:spacing w:after="0"/>
              <w:rPr>
                <w:color w:val="auto"/>
                <w:kern w:val="0"/>
              </w:rPr>
            </w:pPr>
          </w:p>
        </w:tc>
        <w:tc>
          <w:tcPr>
            <w:tcW w:w="1615" w:type="dxa"/>
            <w:tcBorders>
              <w:top w:val="nil"/>
              <w:left w:val="nil"/>
              <w:bottom w:val="nil"/>
              <w:right w:val="nil"/>
            </w:tcBorders>
            <w:noWrap/>
            <w:vAlign w:val="bottom"/>
            <w:hideMark/>
          </w:tcPr>
          <w:p w14:paraId="33E2EB83"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2371C946" w14:textId="77777777" w:rsidR="008258DC" w:rsidRPr="008258DC" w:rsidRDefault="008258DC" w:rsidP="008258DC">
            <w:pPr>
              <w:spacing w:after="0"/>
              <w:rPr>
                <w:color w:val="auto"/>
                <w:kern w:val="0"/>
              </w:rPr>
            </w:pPr>
          </w:p>
        </w:tc>
      </w:tr>
      <w:tr w:rsidR="008258DC" w:rsidRPr="008258DC" w14:paraId="21B397BC" w14:textId="77777777" w:rsidTr="008258DC">
        <w:trPr>
          <w:trHeight w:val="370"/>
        </w:trPr>
        <w:tc>
          <w:tcPr>
            <w:tcW w:w="1616" w:type="dxa"/>
            <w:tcBorders>
              <w:top w:val="nil"/>
              <w:left w:val="single" w:sz="12" w:space="0" w:color="auto"/>
              <w:bottom w:val="single" w:sz="12" w:space="0" w:color="auto"/>
              <w:right w:val="single" w:sz="4" w:space="0" w:color="auto"/>
            </w:tcBorders>
            <w:noWrap/>
            <w:vAlign w:val="bottom"/>
            <w:hideMark/>
          </w:tcPr>
          <w:p w14:paraId="31918A48"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Sp. Award</w:t>
            </w:r>
          </w:p>
        </w:tc>
        <w:tc>
          <w:tcPr>
            <w:tcW w:w="861" w:type="dxa"/>
            <w:tcBorders>
              <w:top w:val="nil"/>
              <w:left w:val="nil"/>
              <w:bottom w:val="single" w:sz="12" w:space="0" w:color="auto"/>
              <w:right w:val="single" w:sz="4" w:space="0" w:color="auto"/>
            </w:tcBorders>
            <w:noWrap/>
            <w:vAlign w:val="bottom"/>
            <w:hideMark/>
          </w:tcPr>
          <w:p w14:paraId="3772B151" w14:textId="77777777" w:rsidR="008258DC" w:rsidRPr="008258DC" w:rsidRDefault="008258DC" w:rsidP="008258DC">
            <w:pPr>
              <w:spacing w:after="0"/>
              <w:jc w:val="right"/>
              <w:rPr>
                <w:rFonts w:ascii="Calibri" w:hAnsi="Calibri"/>
                <w:kern w:val="0"/>
                <w:sz w:val="16"/>
                <w:szCs w:val="16"/>
              </w:rPr>
            </w:pPr>
            <w:r w:rsidRPr="008258DC">
              <w:rPr>
                <w:rFonts w:ascii="Calibri" w:hAnsi="Calibri"/>
                <w:kern w:val="0"/>
                <w:sz w:val="16"/>
                <w:szCs w:val="16"/>
              </w:rPr>
              <w:t>15</w:t>
            </w:r>
          </w:p>
        </w:tc>
        <w:tc>
          <w:tcPr>
            <w:tcW w:w="305" w:type="dxa"/>
            <w:tcBorders>
              <w:top w:val="nil"/>
              <w:left w:val="nil"/>
              <w:bottom w:val="single" w:sz="12" w:space="0" w:color="auto"/>
              <w:right w:val="single" w:sz="4" w:space="0" w:color="auto"/>
            </w:tcBorders>
            <w:shd w:val="clear" w:color="000000" w:fill="000000"/>
            <w:noWrap/>
            <w:vAlign w:val="bottom"/>
            <w:hideMark/>
          </w:tcPr>
          <w:p w14:paraId="46093D01"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1615" w:type="dxa"/>
            <w:tcBorders>
              <w:top w:val="nil"/>
              <w:left w:val="nil"/>
              <w:bottom w:val="single" w:sz="12" w:space="0" w:color="auto"/>
              <w:right w:val="single" w:sz="4" w:space="0" w:color="auto"/>
            </w:tcBorders>
            <w:noWrap/>
            <w:vAlign w:val="bottom"/>
            <w:hideMark/>
          </w:tcPr>
          <w:p w14:paraId="6B761B43"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861" w:type="dxa"/>
            <w:tcBorders>
              <w:top w:val="nil"/>
              <w:left w:val="nil"/>
              <w:bottom w:val="single" w:sz="12" w:space="0" w:color="auto"/>
              <w:right w:val="single" w:sz="12" w:space="0" w:color="auto"/>
            </w:tcBorders>
            <w:noWrap/>
            <w:vAlign w:val="bottom"/>
            <w:hideMark/>
          </w:tcPr>
          <w:p w14:paraId="2D00D99E" w14:textId="77777777" w:rsidR="008258DC" w:rsidRPr="008258DC" w:rsidRDefault="008258DC" w:rsidP="008258DC">
            <w:pPr>
              <w:spacing w:after="0"/>
              <w:rPr>
                <w:rFonts w:ascii="Calibri" w:hAnsi="Calibri"/>
                <w:kern w:val="0"/>
                <w:sz w:val="16"/>
                <w:szCs w:val="16"/>
              </w:rPr>
            </w:pPr>
            <w:r w:rsidRPr="008258DC">
              <w:rPr>
                <w:rFonts w:ascii="Calibri" w:hAnsi="Calibri"/>
                <w:kern w:val="0"/>
                <w:sz w:val="16"/>
                <w:szCs w:val="16"/>
              </w:rPr>
              <w:t> </w:t>
            </w:r>
          </w:p>
        </w:tc>
        <w:tc>
          <w:tcPr>
            <w:tcW w:w="268" w:type="dxa"/>
            <w:tcBorders>
              <w:top w:val="nil"/>
              <w:left w:val="nil"/>
              <w:bottom w:val="nil"/>
              <w:right w:val="nil"/>
            </w:tcBorders>
            <w:noWrap/>
            <w:vAlign w:val="bottom"/>
            <w:hideMark/>
          </w:tcPr>
          <w:p w14:paraId="14A95B0B" w14:textId="77777777" w:rsidR="008258DC" w:rsidRPr="008258DC" w:rsidRDefault="008258DC" w:rsidP="008258DC">
            <w:pPr>
              <w:spacing w:after="0"/>
              <w:rPr>
                <w:rFonts w:ascii="Calibri" w:hAnsi="Calibri"/>
                <w:kern w:val="0"/>
                <w:sz w:val="16"/>
                <w:szCs w:val="16"/>
              </w:rPr>
            </w:pPr>
          </w:p>
        </w:tc>
        <w:tc>
          <w:tcPr>
            <w:tcW w:w="1616" w:type="dxa"/>
            <w:tcBorders>
              <w:top w:val="nil"/>
              <w:left w:val="nil"/>
              <w:bottom w:val="nil"/>
              <w:right w:val="nil"/>
            </w:tcBorders>
            <w:noWrap/>
            <w:vAlign w:val="bottom"/>
            <w:hideMark/>
          </w:tcPr>
          <w:p w14:paraId="401663E7"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36036385" w14:textId="77777777" w:rsidR="008258DC" w:rsidRPr="008258DC" w:rsidRDefault="008258DC" w:rsidP="008258DC">
            <w:pPr>
              <w:spacing w:after="0"/>
              <w:rPr>
                <w:color w:val="auto"/>
                <w:kern w:val="0"/>
              </w:rPr>
            </w:pPr>
          </w:p>
        </w:tc>
        <w:tc>
          <w:tcPr>
            <w:tcW w:w="305" w:type="dxa"/>
            <w:tcBorders>
              <w:top w:val="nil"/>
              <w:left w:val="nil"/>
              <w:bottom w:val="nil"/>
              <w:right w:val="nil"/>
            </w:tcBorders>
            <w:noWrap/>
            <w:vAlign w:val="bottom"/>
            <w:hideMark/>
          </w:tcPr>
          <w:p w14:paraId="3B0DAD8C" w14:textId="77777777" w:rsidR="008258DC" w:rsidRPr="008258DC" w:rsidRDefault="008258DC" w:rsidP="008258DC">
            <w:pPr>
              <w:spacing w:after="0"/>
              <w:rPr>
                <w:color w:val="auto"/>
                <w:kern w:val="0"/>
              </w:rPr>
            </w:pPr>
          </w:p>
        </w:tc>
        <w:tc>
          <w:tcPr>
            <w:tcW w:w="1615" w:type="dxa"/>
            <w:tcBorders>
              <w:top w:val="nil"/>
              <w:left w:val="nil"/>
              <w:bottom w:val="nil"/>
              <w:right w:val="nil"/>
            </w:tcBorders>
            <w:noWrap/>
            <w:vAlign w:val="bottom"/>
            <w:hideMark/>
          </w:tcPr>
          <w:p w14:paraId="16C7B199" w14:textId="77777777" w:rsidR="008258DC" w:rsidRPr="008258DC" w:rsidRDefault="008258DC" w:rsidP="008258DC">
            <w:pPr>
              <w:spacing w:after="0"/>
              <w:rPr>
                <w:color w:val="auto"/>
                <w:kern w:val="0"/>
              </w:rPr>
            </w:pPr>
          </w:p>
        </w:tc>
        <w:tc>
          <w:tcPr>
            <w:tcW w:w="861" w:type="dxa"/>
            <w:tcBorders>
              <w:top w:val="nil"/>
              <w:left w:val="nil"/>
              <w:bottom w:val="nil"/>
              <w:right w:val="nil"/>
            </w:tcBorders>
            <w:noWrap/>
            <w:vAlign w:val="bottom"/>
            <w:hideMark/>
          </w:tcPr>
          <w:p w14:paraId="05F4F6FA" w14:textId="77777777" w:rsidR="008258DC" w:rsidRPr="008258DC" w:rsidRDefault="008258DC" w:rsidP="008258DC">
            <w:pPr>
              <w:spacing w:after="0"/>
              <w:rPr>
                <w:color w:val="auto"/>
                <w:kern w:val="0"/>
              </w:rPr>
            </w:pPr>
          </w:p>
        </w:tc>
      </w:tr>
    </w:tbl>
    <w:p w14:paraId="01D0C2A5" w14:textId="77777777" w:rsidR="008258DC" w:rsidRDefault="008258DC" w:rsidP="00920B8B">
      <w:pPr>
        <w:pStyle w:val="BodyTextIndent"/>
        <w:ind w:left="0" w:firstLine="0"/>
        <w:rPr>
          <w:rFonts w:ascii="Calibri" w:hAnsi="Calibri"/>
          <w:b/>
          <w:bCs/>
          <w:sz w:val="32"/>
          <w:szCs w:val="32"/>
        </w:rPr>
      </w:pPr>
    </w:p>
    <w:p w14:paraId="40C7E206" w14:textId="77777777" w:rsidR="008258DC" w:rsidRDefault="008258DC" w:rsidP="00920B8B">
      <w:pPr>
        <w:pStyle w:val="BodyTextIndent"/>
        <w:ind w:left="0" w:firstLine="0"/>
        <w:rPr>
          <w:rFonts w:ascii="Calibri" w:hAnsi="Calibri"/>
          <w:b/>
          <w:bCs/>
          <w:sz w:val="32"/>
          <w:szCs w:val="32"/>
        </w:rPr>
      </w:pPr>
    </w:p>
    <w:p w14:paraId="4F36CEDB" w14:textId="77777777" w:rsidR="00314146" w:rsidRDefault="002673EF" w:rsidP="00920B8B">
      <w:pPr>
        <w:pStyle w:val="BodyTextIndent"/>
        <w:ind w:left="0" w:firstLine="0"/>
        <w:rPr>
          <w:rFonts w:ascii="Calibri" w:hAnsi="Calibri"/>
          <w:bCs/>
          <w:sz w:val="32"/>
          <w:szCs w:val="32"/>
          <w:lang w:val="en-US"/>
        </w:rPr>
      </w:pPr>
      <w:r w:rsidRPr="0043341F">
        <w:rPr>
          <w:rFonts w:ascii="Calibri" w:hAnsi="Calibri"/>
          <w:b/>
          <w:bCs/>
          <w:sz w:val="32"/>
          <w:szCs w:val="32"/>
        </w:rPr>
        <w:t xml:space="preserve">Article </w:t>
      </w:r>
      <w:r w:rsidR="001D09D0">
        <w:rPr>
          <w:rFonts w:ascii="Calibri" w:hAnsi="Calibri"/>
          <w:b/>
          <w:bCs/>
          <w:sz w:val="32"/>
          <w:szCs w:val="32"/>
        </w:rPr>
        <w:t>8</w:t>
      </w:r>
      <w:r w:rsidR="00FC2C7C" w:rsidRPr="0043341F">
        <w:rPr>
          <w:rFonts w:ascii="Calibri" w:hAnsi="Calibri"/>
          <w:b/>
          <w:bCs/>
          <w:sz w:val="32"/>
          <w:szCs w:val="32"/>
        </w:rPr>
        <w:t>: Extramural Tournaments</w:t>
      </w:r>
      <w:r w:rsidR="00FC2C7C" w:rsidRPr="0043341F">
        <w:rPr>
          <w:rFonts w:ascii="Calibri" w:hAnsi="Calibri"/>
          <w:bCs/>
          <w:sz w:val="32"/>
          <w:szCs w:val="32"/>
        </w:rPr>
        <w:br/>
        <w:t xml:space="preserve">Participation in </w:t>
      </w:r>
      <w:r w:rsidR="00451605" w:rsidRPr="0043341F">
        <w:rPr>
          <w:rFonts w:ascii="Calibri" w:hAnsi="Calibri"/>
          <w:bCs/>
          <w:sz w:val="32"/>
          <w:szCs w:val="32"/>
        </w:rPr>
        <w:t>Intramural S</w:t>
      </w:r>
      <w:r w:rsidR="00FC2C7C" w:rsidRPr="0043341F">
        <w:rPr>
          <w:rFonts w:ascii="Calibri" w:hAnsi="Calibri"/>
          <w:bCs/>
          <w:sz w:val="32"/>
          <w:szCs w:val="32"/>
        </w:rPr>
        <w:t xml:space="preserve">ports can lead to opportunities to represent Southern </w:t>
      </w:r>
      <w:r w:rsidR="00451605" w:rsidRPr="0043341F">
        <w:rPr>
          <w:rFonts w:ascii="Calibri" w:hAnsi="Calibri"/>
          <w:bCs/>
          <w:sz w:val="32"/>
          <w:szCs w:val="32"/>
        </w:rPr>
        <w:t>Miss in various state, regional</w:t>
      </w:r>
      <w:r w:rsidR="00FC2C7C" w:rsidRPr="0043341F">
        <w:rPr>
          <w:rFonts w:ascii="Calibri" w:hAnsi="Calibri"/>
          <w:bCs/>
          <w:sz w:val="32"/>
          <w:szCs w:val="32"/>
        </w:rPr>
        <w:t xml:space="preserve"> and national extramural tournaments.  These tournaments allow participants from Southern Miss to compete against other intramural teams from across the </w:t>
      </w:r>
      <w:r w:rsidR="001D09D0" w:rsidRPr="0043341F">
        <w:rPr>
          <w:rFonts w:ascii="Calibri" w:hAnsi="Calibri"/>
          <w:bCs/>
          <w:sz w:val="32"/>
          <w:szCs w:val="32"/>
        </w:rPr>
        <w:t>count</w:t>
      </w:r>
      <w:r w:rsidR="001D09D0">
        <w:rPr>
          <w:rFonts w:ascii="Calibri" w:hAnsi="Calibri"/>
          <w:bCs/>
          <w:sz w:val="32"/>
          <w:szCs w:val="32"/>
        </w:rPr>
        <w:t>ry</w:t>
      </w:r>
      <w:r w:rsidR="00FC2C7C" w:rsidRPr="0043341F">
        <w:rPr>
          <w:rFonts w:ascii="Calibri" w:hAnsi="Calibri"/>
          <w:bCs/>
          <w:sz w:val="32"/>
          <w:szCs w:val="32"/>
        </w:rPr>
        <w:t>.  Contact the intramural sports office for more information regarding extramural opportunities.</w:t>
      </w:r>
    </w:p>
    <w:p w14:paraId="79B0219E" w14:textId="456397D6" w:rsidR="00FF5EC3" w:rsidRDefault="00FF5EC3" w:rsidP="00245AF7">
      <w:pPr>
        <w:pStyle w:val="BodyTextIndent"/>
        <w:ind w:left="0" w:firstLine="0"/>
        <w:rPr>
          <w:rFonts w:ascii="College" w:hAnsi="College" w:cs="Arial"/>
          <w:noProof/>
          <w:sz w:val="40"/>
          <w:lang w:val="en-US" w:eastAsia="en-US"/>
        </w:rPr>
      </w:pPr>
    </w:p>
    <w:sectPr w:rsidR="00FF5EC3" w:rsidSect="00282B8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D74D8" w14:textId="77777777" w:rsidR="00507720" w:rsidRDefault="00507720" w:rsidP="00F03CBF">
      <w:r>
        <w:separator/>
      </w:r>
    </w:p>
  </w:endnote>
  <w:endnote w:type="continuationSeparator" w:id="0">
    <w:p w14:paraId="006B6427" w14:textId="77777777" w:rsidR="00507720" w:rsidRDefault="00507720" w:rsidP="00F0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Colleg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4807" w14:textId="77777777" w:rsidR="00507720" w:rsidRDefault="00507720" w:rsidP="00F03CBF">
      <w:r>
        <w:separator/>
      </w:r>
    </w:p>
  </w:footnote>
  <w:footnote w:type="continuationSeparator" w:id="0">
    <w:p w14:paraId="6AF60210" w14:textId="77777777" w:rsidR="00507720" w:rsidRDefault="00507720" w:rsidP="00F03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28E"/>
    <w:multiLevelType w:val="hybridMultilevel"/>
    <w:tmpl w:val="3FB8DF0E"/>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A6107"/>
    <w:multiLevelType w:val="hybridMultilevel"/>
    <w:tmpl w:val="4F40E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345AB5"/>
    <w:multiLevelType w:val="hybridMultilevel"/>
    <w:tmpl w:val="16064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E3836"/>
    <w:multiLevelType w:val="hybridMultilevel"/>
    <w:tmpl w:val="66564690"/>
    <w:lvl w:ilvl="0" w:tplc="73060CA6">
      <w:start w:val="1"/>
      <w:numFmt w:val="bullet"/>
      <w:lvlText w:val=""/>
      <w:lvlJc w:val="left"/>
      <w:pPr>
        <w:ind w:left="720" w:hanging="360"/>
      </w:pPr>
      <w:rPr>
        <w:rFonts w:ascii="Symbol" w:hAnsi="Symbo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3149E"/>
    <w:multiLevelType w:val="hybridMultilevel"/>
    <w:tmpl w:val="593A8B28"/>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76F2E"/>
    <w:multiLevelType w:val="hybridMultilevel"/>
    <w:tmpl w:val="C21C21A4"/>
    <w:lvl w:ilvl="0" w:tplc="2606FEA8">
      <w:numFmt w:val="bullet"/>
      <w:lvlText w:val=""/>
      <w:lvlJc w:val="left"/>
      <w:pPr>
        <w:ind w:left="720" w:hanging="360"/>
      </w:pPr>
      <w:rPr>
        <w:rFonts w:ascii="Symbol" w:eastAsia="Times New Roman" w:hAnsi="Symbol" w:cs="Times New Roman" w:hint="default"/>
        <w:sz w:val="20"/>
      </w:rPr>
    </w:lvl>
    <w:lvl w:ilvl="1" w:tplc="160C0C4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B4844"/>
    <w:multiLevelType w:val="hybridMultilevel"/>
    <w:tmpl w:val="5686A6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6D1BAB"/>
    <w:multiLevelType w:val="hybridMultilevel"/>
    <w:tmpl w:val="2FDC7570"/>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478F7"/>
    <w:multiLevelType w:val="hybridMultilevel"/>
    <w:tmpl w:val="CF080F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E01D93"/>
    <w:multiLevelType w:val="hybridMultilevel"/>
    <w:tmpl w:val="8A3ECC96"/>
    <w:lvl w:ilvl="0" w:tplc="A3DEF12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96B23"/>
    <w:multiLevelType w:val="hybridMultilevel"/>
    <w:tmpl w:val="B096ED9A"/>
    <w:lvl w:ilvl="0" w:tplc="4502DE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05CE8"/>
    <w:multiLevelType w:val="hybridMultilevel"/>
    <w:tmpl w:val="FFDE7008"/>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D50FE"/>
    <w:multiLevelType w:val="hybridMultilevel"/>
    <w:tmpl w:val="1E2CD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BD6195"/>
    <w:multiLevelType w:val="hybridMultilevel"/>
    <w:tmpl w:val="D9EE381E"/>
    <w:lvl w:ilvl="0" w:tplc="E59E9B0E">
      <w:numFmt w:val="bullet"/>
      <w:lvlText w:val=""/>
      <w:lvlJc w:val="left"/>
      <w:pPr>
        <w:ind w:left="390" w:hanging="360"/>
      </w:pPr>
      <w:rPr>
        <w:rFonts w:ascii="Symbol" w:eastAsia="Times New Roman" w:hAnsi="Symbol"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4" w15:restartNumberingAfterBreak="0">
    <w:nsid w:val="441062F9"/>
    <w:multiLevelType w:val="hybridMultilevel"/>
    <w:tmpl w:val="6BA41544"/>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72E2E"/>
    <w:multiLevelType w:val="hybridMultilevel"/>
    <w:tmpl w:val="92EA92A2"/>
    <w:lvl w:ilvl="0" w:tplc="23EEBC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BA4090"/>
    <w:multiLevelType w:val="hybridMultilevel"/>
    <w:tmpl w:val="99F61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D5EC6"/>
    <w:multiLevelType w:val="hybridMultilevel"/>
    <w:tmpl w:val="312EF6E6"/>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7573B1"/>
    <w:multiLevelType w:val="multilevel"/>
    <w:tmpl w:val="4226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D30357"/>
    <w:multiLevelType w:val="hybridMultilevel"/>
    <w:tmpl w:val="521C5522"/>
    <w:lvl w:ilvl="0" w:tplc="029A27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8C6F50"/>
    <w:multiLevelType w:val="hybridMultilevel"/>
    <w:tmpl w:val="27FE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22236"/>
    <w:multiLevelType w:val="hybridMultilevel"/>
    <w:tmpl w:val="4CB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F17298"/>
    <w:multiLevelType w:val="hybridMultilevel"/>
    <w:tmpl w:val="214835BE"/>
    <w:lvl w:ilvl="0" w:tplc="BA909A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10818"/>
    <w:multiLevelType w:val="hybridMultilevel"/>
    <w:tmpl w:val="08E0E372"/>
    <w:lvl w:ilvl="0" w:tplc="38C660E6">
      <w:start w:val="1"/>
      <w:numFmt w:val="decimal"/>
      <w:lvlText w:val="%1."/>
      <w:lvlJc w:val="left"/>
      <w:pPr>
        <w:ind w:left="720" w:hanging="360"/>
      </w:pPr>
      <w:rPr>
        <w:rFonts w:ascii="Calibri" w:eastAsia="Times New Roman" w:hAnsi="Calibri" w:cs="Times New Roman"/>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035DF"/>
    <w:multiLevelType w:val="hybridMultilevel"/>
    <w:tmpl w:val="580E77E8"/>
    <w:lvl w:ilvl="0" w:tplc="D7626FA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6539F9"/>
    <w:multiLevelType w:val="hybridMultilevel"/>
    <w:tmpl w:val="55425B4E"/>
    <w:lvl w:ilvl="0" w:tplc="73060CA6">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C7F7A"/>
    <w:multiLevelType w:val="hybridMultilevel"/>
    <w:tmpl w:val="00040D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000F38"/>
    <w:multiLevelType w:val="hybridMultilevel"/>
    <w:tmpl w:val="4538CA58"/>
    <w:lvl w:ilvl="0" w:tplc="73060CA6">
      <w:start w:val="1"/>
      <w:numFmt w:val="bullet"/>
      <w:lvlText w:val=""/>
      <w:lvlJc w:val="left"/>
      <w:pPr>
        <w:ind w:left="720" w:hanging="360"/>
      </w:pPr>
      <w:rPr>
        <w:rFonts w:ascii="Symbol" w:hAnsi="Symbol" w:hint="default"/>
        <w:sz w:val="24"/>
      </w:rPr>
    </w:lvl>
    <w:lvl w:ilvl="1" w:tplc="73060CA6">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07C50"/>
    <w:multiLevelType w:val="hybridMultilevel"/>
    <w:tmpl w:val="87623E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5271AD8"/>
    <w:multiLevelType w:val="hybridMultilevel"/>
    <w:tmpl w:val="188E3F1E"/>
    <w:lvl w:ilvl="0" w:tplc="73060CA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453445">
    <w:abstractNumId w:val="27"/>
  </w:num>
  <w:num w:numId="2" w16cid:durableId="1670332361">
    <w:abstractNumId w:val="5"/>
  </w:num>
  <w:num w:numId="3" w16cid:durableId="270086186">
    <w:abstractNumId w:val="4"/>
  </w:num>
  <w:num w:numId="4" w16cid:durableId="945846083">
    <w:abstractNumId w:val="17"/>
  </w:num>
  <w:num w:numId="5" w16cid:durableId="1436319434">
    <w:abstractNumId w:val="15"/>
  </w:num>
  <w:num w:numId="6" w16cid:durableId="1084297242">
    <w:abstractNumId w:val="23"/>
  </w:num>
  <w:num w:numId="7" w16cid:durableId="798302992">
    <w:abstractNumId w:val="29"/>
  </w:num>
  <w:num w:numId="8" w16cid:durableId="1829977653">
    <w:abstractNumId w:val="24"/>
  </w:num>
  <w:num w:numId="9" w16cid:durableId="215822040">
    <w:abstractNumId w:val="3"/>
  </w:num>
  <w:num w:numId="10" w16cid:durableId="1748527334">
    <w:abstractNumId w:val="0"/>
  </w:num>
  <w:num w:numId="11" w16cid:durableId="1996101010">
    <w:abstractNumId w:val="22"/>
  </w:num>
  <w:num w:numId="12" w16cid:durableId="1196508460">
    <w:abstractNumId w:val="25"/>
  </w:num>
  <w:num w:numId="13" w16cid:durableId="256061337">
    <w:abstractNumId w:val="7"/>
  </w:num>
  <w:num w:numId="14" w16cid:durableId="1866283108">
    <w:abstractNumId w:val="19"/>
  </w:num>
  <w:num w:numId="15" w16cid:durableId="869684109">
    <w:abstractNumId w:val="11"/>
  </w:num>
  <w:num w:numId="16" w16cid:durableId="2075810023">
    <w:abstractNumId w:val="14"/>
  </w:num>
  <w:num w:numId="17" w16cid:durableId="1354384958">
    <w:abstractNumId w:val="10"/>
  </w:num>
  <w:num w:numId="18" w16cid:durableId="1092094164">
    <w:abstractNumId w:val="13"/>
  </w:num>
  <w:num w:numId="19" w16cid:durableId="1403022258">
    <w:abstractNumId w:val="9"/>
  </w:num>
  <w:num w:numId="20" w16cid:durableId="908535589">
    <w:abstractNumId w:val="6"/>
  </w:num>
  <w:num w:numId="21" w16cid:durableId="952637297">
    <w:abstractNumId w:val="16"/>
  </w:num>
  <w:num w:numId="22" w16cid:durableId="1739984464">
    <w:abstractNumId w:val="8"/>
  </w:num>
  <w:num w:numId="23" w16cid:durableId="1237519968">
    <w:abstractNumId w:val="28"/>
  </w:num>
  <w:num w:numId="24" w16cid:durableId="2132553668">
    <w:abstractNumId w:val="1"/>
  </w:num>
  <w:num w:numId="25" w16cid:durableId="771896168">
    <w:abstractNumId w:val="26"/>
  </w:num>
  <w:num w:numId="26" w16cid:durableId="855315599">
    <w:abstractNumId w:val="20"/>
  </w:num>
  <w:num w:numId="27" w16cid:durableId="1242370986">
    <w:abstractNumId w:val="12"/>
  </w:num>
  <w:num w:numId="28" w16cid:durableId="359013139">
    <w:abstractNumId w:val="21"/>
  </w:num>
  <w:num w:numId="29" w16cid:durableId="1760369081">
    <w:abstractNumId w:val="2"/>
  </w:num>
  <w:num w:numId="30" w16cid:durableId="132828941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Shiemke">
    <w15:presenceInfo w15:providerId="AD" w15:userId="S::w10222959@usm.edu::80ec7c7e-600c-48c7-93a3-4b69f74cf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rEwMzKwNDGyNDdU0lEKTi0uzszPAykwrAUAoge83iwAAAA="/>
  </w:docVars>
  <w:rsids>
    <w:rsidRoot w:val="00E7263B"/>
    <w:rsid w:val="00001649"/>
    <w:rsid w:val="00001A41"/>
    <w:rsid w:val="000048D1"/>
    <w:rsid w:val="000070A7"/>
    <w:rsid w:val="000110D8"/>
    <w:rsid w:val="0003207D"/>
    <w:rsid w:val="00035C43"/>
    <w:rsid w:val="000360D3"/>
    <w:rsid w:val="000446E2"/>
    <w:rsid w:val="00045F19"/>
    <w:rsid w:val="000462AB"/>
    <w:rsid w:val="00053140"/>
    <w:rsid w:val="000562FE"/>
    <w:rsid w:val="00074497"/>
    <w:rsid w:val="00083F36"/>
    <w:rsid w:val="00090820"/>
    <w:rsid w:val="000A2C07"/>
    <w:rsid w:val="000A591A"/>
    <w:rsid w:val="000B5808"/>
    <w:rsid w:val="000C0655"/>
    <w:rsid w:val="000C7614"/>
    <w:rsid w:val="000F794D"/>
    <w:rsid w:val="001137EB"/>
    <w:rsid w:val="00127F52"/>
    <w:rsid w:val="001544C5"/>
    <w:rsid w:val="00171B81"/>
    <w:rsid w:val="00173BA5"/>
    <w:rsid w:val="00191F85"/>
    <w:rsid w:val="001A064E"/>
    <w:rsid w:val="001A72A8"/>
    <w:rsid w:val="001B0523"/>
    <w:rsid w:val="001B67BD"/>
    <w:rsid w:val="001C0D9E"/>
    <w:rsid w:val="001D09D0"/>
    <w:rsid w:val="001D25E0"/>
    <w:rsid w:val="001D301F"/>
    <w:rsid w:val="001F72D8"/>
    <w:rsid w:val="001F799B"/>
    <w:rsid w:val="00221667"/>
    <w:rsid w:val="00233B88"/>
    <w:rsid w:val="00240F1B"/>
    <w:rsid w:val="00245AF7"/>
    <w:rsid w:val="00256AEA"/>
    <w:rsid w:val="00257CA1"/>
    <w:rsid w:val="00257CFB"/>
    <w:rsid w:val="00262DC7"/>
    <w:rsid w:val="00263A26"/>
    <w:rsid w:val="00264D8E"/>
    <w:rsid w:val="002673EF"/>
    <w:rsid w:val="00270D58"/>
    <w:rsid w:val="0027226D"/>
    <w:rsid w:val="00281456"/>
    <w:rsid w:val="00282451"/>
    <w:rsid w:val="00282B86"/>
    <w:rsid w:val="002878EB"/>
    <w:rsid w:val="002A3791"/>
    <w:rsid w:val="002B0CFF"/>
    <w:rsid w:val="002C0163"/>
    <w:rsid w:val="002C1B1D"/>
    <w:rsid w:val="002C5196"/>
    <w:rsid w:val="002D12A7"/>
    <w:rsid w:val="002D36E2"/>
    <w:rsid w:val="00302C42"/>
    <w:rsid w:val="00312BE8"/>
    <w:rsid w:val="003136A9"/>
    <w:rsid w:val="00314146"/>
    <w:rsid w:val="003266CA"/>
    <w:rsid w:val="00335A10"/>
    <w:rsid w:val="00342027"/>
    <w:rsid w:val="003439D7"/>
    <w:rsid w:val="00345F38"/>
    <w:rsid w:val="00352B59"/>
    <w:rsid w:val="00363ED9"/>
    <w:rsid w:val="0037456D"/>
    <w:rsid w:val="0038136A"/>
    <w:rsid w:val="003A1A6E"/>
    <w:rsid w:val="003A6234"/>
    <w:rsid w:val="003A755B"/>
    <w:rsid w:val="003B606A"/>
    <w:rsid w:val="003B6F9A"/>
    <w:rsid w:val="003C017E"/>
    <w:rsid w:val="003C11D2"/>
    <w:rsid w:val="003D1863"/>
    <w:rsid w:val="003F3854"/>
    <w:rsid w:val="003F5E22"/>
    <w:rsid w:val="004256A0"/>
    <w:rsid w:val="004261F6"/>
    <w:rsid w:val="00430347"/>
    <w:rsid w:val="00431345"/>
    <w:rsid w:val="0043341F"/>
    <w:rsid w:val="00436B89"/>
    <w:rsid w:val="004464D9"/>
    <w:rsid w:val="00451605"/>
    <w:rsid w:val="0045164F"/>
    <w:rsid w:val="004712EE"/>
    <w:rsid w:val="00473C5B"/>
    <w:rsid w:val="00480788"/>
    <w:rsid w:val="004820BA"/>
    <w:rsid w:val="004840A7"/>
    <w:rsid w:val="00485EE0"/>
    <w:rsid w:val="004922A9"/>
    <w:rsid w:val="00492ECE"/>
    <w:rsid w:val="004A0F38"/>
    <w:rsid w:val="004A704F"/>
    <w:rsid w:val="004B3072"/>
    <w:rsid w:val="004B46C5"/>
    <w:rsid w:val="004C2040"/>
    <w:rsid w:val="004C3C4D"/>
    <w:rsid w:val="004D0E34"/>
    <w:rsid w:val="004D6403"/>
    <w:rsid w:val="004D78E4"/>
    <w:rsid w:val="004F30F8"/>
    <w:rsid w:val="004F7BC4"/>
    <w:rsid w:val="00506AE2"/>
    <w:rsid w:val="00506FE3"/>
    <w:rsid w:val="00507720"/>
    <w:rsid w:val="00517C12"/>
    <w:rsid w:val="005301F6"/>
    <w:rsid w:val="0053138F"/>
    <w:rsid w:val="00531CB0"/>
    <w:rsid w:val="00560AF7"/>
    <w:rsid w:val="005626CA"/>
    <w:rsid w:val="0056330F"/>
    <w:rsid w:val="00575F5D"/>
    <w:rsid w:val="00584A41"/>
    <w:rsid w:val="00592F6F"/>
    <w:rsid w:val="005A056B"/>
    <w:rsid w:val="005C5ACA"/>
    <w:rsid w:val="005D08A7"/>
    <w:rsid w:val="005D2776"/>
    <w:rsid w:val="005D2ED9"/>
    <w:rsid w:val="005D549C"/>
    <w:rsid w:val="005D64BE"/>
    <w:rsid w:val="005D6CD6"/>
    <w:rsid w:val="005E71C8"/>
    <w:rsid w:val="005F24BD"/>
    <w:rsid w:val="005F4284"/>
    <w:rsid w:val="005F6B65"/>
    <w:rsid w:val="006058F5"/>
    <w:rsid w:val="0061073D"/>
    <w:rsid w:val="00615C19"/>
    <w:rsid w:val="00624CA4"/>
    <w:rsid w:val="006254B8"/>
    <w:rsid w:val="006519A8"/>
    <w:rsid w:val="00653EB1"/>
    <w:rsid w:val="006573C7"/>
    <w:rsid w:val="006618A8"/>
    <w:rsid w:val="00663FCF"/>
    <w:rsid w:val="006703A3"/>
    <w:rsid w:val="00681005"/>
    <w:rsid w:val="006826E2"/>
    <w:rsid w:val="00687EB2"/>
    <w:rsid w:val="006B6348"/>
    <w:rsid w:val="006D05F5"/>
    <w:rsid w:val="006D1950"/>
    <w:rsid w:val="006D2291"/>
    <w:rsid w:val="006F4D61"/>
    <w:rsid w:val="006F5545"/>
    <w:rsid w:val="006F7BA1"/>
    <w:rsid w:val="00702499"/>
    <w:rsid w:val="00703945"/>
    <w:rsid w:val="00717114"/>
    <w:rsid w:val="00734BD3"/>
    <w:rsid w:val="00750BB1"/>
    <w:rsid w:val="007515BC"/>
    <w:rsid w:val="00762A47"/>
    <w:rsid w:val="00776634"/>
    <w:rsid w:val="00780186"/>
    <w:rsid w:val="0078491E"/>
    <w:rsid w:val="007A7482"/>
    <w:rsid w:val="007D0F51"/>
    <w:rsid w:val="007D16C2"/>
    <w:rsid w:val="007D3628"/>
    <w:rsid w:val="007E7D29"/>
    <w:rsid w:val="007F2596"/>
    <w:rsid w:val="007F3C7A"/>
    <w:rsid w:val="008024A0"/>
    <w:rsid w:val="00816A02"/>
    <w:rsid w:val="0082129A"/>
    <w:rsid w:val="008258DC"/>
    <w:rsid w:val="0082611C"/>
    <w:rsid w:val="008300A6"/>
    <w:rsid w:val="00842B56"/>
    <w:rsid w:val="00843BA6"/>
    <w:rsid w:val="00863F7B"/>
    <w:rsid w:val="00866549"/>
    <w:rsid w:val="00872E31"/>
    <w:rsid w:val="00891337"/>
    <w:rsid w:val="0089366A"/>
    <w:rsid w:val="00893DEE"/>
    <w:rsid w:val="008A624E"/>
    <w:rsid w:val="008B36B2"/>
    <w:rsid w:val="008B6871"/>
    <w:rsid w:val="008C49A1"/>
    <w:rsid w:val="008C508D"/>
    <w:rsid w:val="008C6A5E"/>
    <w:rsid w:val="008D1B36"/>
    <w:rsid w:val="008D7071"/>
    <w:rsid w:val="008F075D"/>
    <w:rsid w:val="008F09DA"/>
    <w:rsid w:val="008F0C4F"/>
    <w:rsid w:val="008F1AE9"/>
    <w:rsid w:val="008F3940"/>
    <w:rsid w:val="008F6183"/>
    <w:rsid w:val="009001C8"/>
    <w:rsid w:val="00904885"/>
    <w:rsid w:val="00905096"/>
    <w:rsid w:val="00906704"/>
    <w:rsid w:val="00913517"/>
    <w:rsid w:val="009158A9"/>
    <w:rsid w:val="00920B8B"/>
    <w:rsid w:val="00933273"/>
    <w:rsid w:val="009343A8"/>
    <w:rsid w:val="00934D9A"/>
    <w:rsid w:val="00945B4E"/>
    <w:rsid w:val="00952C02"/>
    <w:rsid w:val="009867FF"/>
    <w:rsid w:val="00997464"/>
    <w:rsid w:val="00997D15"/>
    <w:rsid w:val="009A0D56"/>
    <w:rsid w:val="009B4A95"/>
    <w:rsid w:val="009D2717"/>
    <w:rsid w:val="009D3EF9"/>
    <w:rsid w:val="00A078C0"/>
    <w:rsid w:val="00A12F58"/>
    <w:rsid w:val="00A161FE"/>
    <w:rsid w:val="00A31FFF"/>
    <w:rsid w:val="00A4262C"/>
    <w:rsid w:val="00A42B69"/>
    <w:rsid w:val="00A5054E"/>
    <w:rsid w:val="00A546F0"/>
    <w:rsid w:val="00A5509B"/>
    <w:rsid w:val="00A626DF"/>
    <w:rsid w:val="00A84FDC"/>
    <w:rsid w:val="00A86EAB"/>
    <w:rsid w:val="00A874DA"/>
    <w:rsid w:val="00A91A1F"/>
    <w:rsid w:val="00A96D42"/>
    <w:rsid w:val="00AA5E49"/>
    <w:rsid w:val="00AB23B8"/>
    <w:rsid w:val="00AB2700"/>
    <w:rsid w:val="00AB77A6"/>
    <w:rsid w:val="00AC4B36"/>
    <w:rsid w:val="00AE22F3"/>
    <w:rsid w:val="00AE35D7"/>
    <w:rsid w:val="00AF65B7"/>
    <w:rsid w:val="00AF75B5"/>
    <w:rsid w:val="00B03323"/>
    <w:rsid w:val="00B1157D"/>
    <w:rsid w:val="00B120C8"/>
    <w:rsid w:val="00B138CE"/>
    <w:rsid w:val="00B150FA"/>
    <w:rsid w:val="00B25A1F"/>
    <w:rsid w:val="00B3398F"/>
    <w:rsid w:val="00B34EDB"/>
    <w:rsid w:val="00B51B98"/>
    <w:rsid w:val="00B53F4A"/>
    <w:rsid w:val="00B568E8"/>
    <w:rsid w:val="00B56A6D"/>
    <w:rsid w:val="00B76B1D"/>
    <w:rsid w:val="00B83971"/>
    <w:rsid w:val="00B90C37"/>
    <w:rsid w:val="00BB1FDB"/>
    <w:rsid w:val="00BC19CE"/>
    <w:rsid w:val="00BC32D2"/>
    <w:rsid w:val="00BD3370"/>
    <w:rsid w:val="00BD6C76"/>
    <w:rsid w:val="00BD6D55"/>
    <w:rsid w:val="00BE3F42"/>
    <w:rsid w:val="00BE5E9D"/>
    <w:rsid w:val="00BE6220"/>
    <w:rsid w:val="00BE760D"/>
    <w:rsid w:val="00BF011C"/>
    <w:rsid w:val="00BF1CC8"/>
    <w:rsid w:val="00BF3AF4"/>
    <w:rsid w:val="00C008BA"/>
    <w:rsid w:val="00C22B46"/>
    <w:rsid w:val="00C250D7"/>
    <w:rsid w:val="00C44F9D"/>
    <w:rsid w:val="00C45655"/>
    <w:rsid w:val="00C4711C"/>
    <w:rsid w:val="00C63667"/>
    <w:rsid w:val="00C655DF"/>
    <w:rsid w:val="00C73ACF"/>
    <w:rsid w:val="00C85A8C"/>
    <w:rsid w:val="00C867E8"/>
    <w:rsid w:val="00CC1609"/>
    <w:rsid w:val="00CE5E91"/>
    <w:rsid w:val="00CF5895"/>
    <w:rsid w:val="00D12FBD"/>
    <w:rsid w:val="00D23147"/>
    <w:rsid w:val="00D25A07"/>
    <w:rsid w:val="00D26B12"/>
    <w:rsid w:val="00D42E01"/>
    <w:rsid w:val="00D50C8F"/>
    <w:rsid w:val="00D7087A"/>
    <w:rsid w:val="00D7216A"/>
    <w:rsid w:val="00D74457"/>
    <w:rsid w:val="00D7771B"/>
    <w:rsid w:val="00D85550"/>
    <w:rsid w:val="00DA0332"/>
    <w:rsid w:val="00DA3496"/>
    <w:rsid w:val="00DA68C3"/>
    <w:rsid w:val="00DA7D50"/>
    <w:rsid w:val="00DB440B"/>
    <w:rsid w:val="00DB5107"/>
    <w:rsid w:val="00DB5F4E"/>
    <w:rsid w:val="00DC15E0"/>
    <w:rsid w:val="00DC1DE0"/>
    <w:rsid w:val="00DD2213"/>
    <w:rsid w:val="00DE1582"/>
    <w:rsid w:val="00DF48C0"/>
    <w:rsid w:val="00E1172D"/>
    <w:rsid w:val="00E12334"/>
    <w:rsid w:val="00E14EAE"/>
    <w:rsid w:val="00E1742F"/>
    <w:rsid w:val="00E309AA"/>
    <w:rsid w:val="00E40321"/>
    <w:rsid w:val="00E44C43"/>
    <w:rsid w:val="00E44F19"/>
    <w:rsid w:val="00E45B62"/>
    <w:rsid w:val="00E46DF6"/>
    <w:rsid w:val="00E54DE2"/>
    <w:rsid w:val="00E57981"/>
    <w:rsid w:val="00E57DA2"/>
    <w:rsid w:val="00E62260"/>
    <w:rsid w:val="00E64598"/>
    <w:rsid w:val="00E64C5F"/>
    <w:rsid w:val="00E7263B"/>
    <w:rsid w:val="00E739E5"/>
    <w:rsid w:val="00E74DB6"/>
    <w:rsid w:val="00E94EF8"/>
    <w:rsid w:val="00EA1973"/>
    <w:rsid w:val="00EB5B99"/>
    <w:rsid w:val="00EC166E"/>
    <w:rsid w:val="00EC44D1"/>
    <w:rsid w:val="00EC5FF8"/>
    <w:rsid w:val="00ED6C3F"/>
    <w:rsid w:val="00EE3E6C"/>
    <w:rsid w:val="00EE7F44"/>
    <w:rsid w:val="00F00570"/>
    <w:rsid w:val="00F03CBF"/>
    <w:rsid w:val="00F0461F"/>
    <w:rsid w:val="00F10A6F"/>
    <w:rsid w:val="00F11697"/>
    <w:rsid w:val="00F163CA"/>
    <w:rsid w:val="00F16FB6"/>
    <w:rsid w:val="00F27C82"/>
    <w:rsid w:val="00F30A53"/>
    <w:rsid w:val="00F310A2"/>
    <w:rsid w:val="00F36F14"/>
    <w:rsid w:val="00F60284"/>
    <w:rsid w:val="00F606D5"/>
    <w:rsid w:val="00F655BF"/>
    <w:rsid w:val="00F70702"/>
    <w:rsid w:val="00F71486"/>
    <w:rsid w:val="00F721DB"/>
    <w:rsid w:val="00F80CC8"/>
    <w:rsid w:val="00FA213B"/>
    <w:rsid w:val="00FA5174"/>
    <w:rsid w:val="00FA7194"/>
    <w:rsid w:val="00FC0E89"/>
    <w:rsid w:val="00FC1EB5"/>
    <w:rsid w:val="00FC2C7C"/>
    <w:rsid w:val="00FC2ECA"/>
    <w:rsid w:val="00FC2F38"/>
    <w:rsid w:val="00FC5831"/>
    <w:rsid w:val="00FD1C5E"/>
    <w:rsid w:val="00FD2B54"/>
    <w:rsid w:val="00FD3A51"/>
    <w:rsid w:val="00FE1C44"/>
    <w:rsid w:val="00FE5C09"/>
    <w:rsid w:val="00FF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C535"/>
  <w15:chartTrackingRefBased/>
  <w15:docId w15:val="{8A26AD55-26FD-40FE-8BCF-D63209FF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D8E"/>
    <w:pPr>
      <w:spacing w:after="120"/>
    </w:pPr>
    <w:rPr>
      <w:rFonts w:ascii="Times New Roman" w:eastAsia="Times New Roman" w:hAnsi="Times New Roman"/>
      <w:color w:val="000000"/>
      <w:kern w:val="28"/>
    </w:rPr>
  </w:style>
  <w:style w:type="paragraph" w:styleId="Heading3">
    <w:name w:val="heading 3"/>
    <w:basedOn w:val="Normal"/>
    <w:next w:val="Normal"/>
    <w:link w:val="Heading3Char"/>
    <w:uiPriority w:val="9"/>
    <w:qFormat/>
    <w:rsid w:val="00AB2700"/>
    <w:pPr>
      <w:spacing w:before="240" w:after="60"/>
      <w:outlineLvl w:val="2"/>
    </w:pPr>
    <w:rPr>
      <w:rFonts w:ascii="Arial"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750BB1"/>
    <w:pPr>
      <w:ind w:left="1440" w:hanging="1440"/>
    </w:pPr>
    <w:rPr>
      <w:lang w:val="x-none" w:eastAsia="x-none"/>
    </w:rPr>
  </w:style>
  <w:style w:type="character" w:customStyle="1" w:styleId="BodyTextIndentChar">
    <w:name w:val="Body Text Indent Char"/>
    <w:link w:val="BodyTextIndent"/>
    <w:uiPriority w:val="99"/>
    <w:rsid w:val="00750BB1"/>
    <w:rPr>
      <w:rFonts w:ascii="Times New Roman" w:eastAsia="Times New Roman" w:hAnsi="Times New Roman"/>
      <w:color w:val="000000"/>
      <w:kern w:val="28"/>
    </w:rPr>
  </w:style>
  <w:style w:type="character" w:customStyle="1" w:styleId="Heading3Char">
    <w:name w:val="Heading 3 Char"/>
    <w:link w:val="Heading3"/>
    <w:uiPriority w:val="9"/>
    <w:rsid w:val="00AB2700"/>
    <w:rPr>
      <w:rFonts w:ascii="Arial" w:eastAsia="Times New Roman" w:hAnsi="Arial" w:cs="Arial"/>
      <w:b/>
      <w:bCs/>
      <w:color w:val="000000"/>
      <w:kern w:val="28"/>
      <w:sz w:val="26"/>
      <w:szCs w:val="26"/>
    </w:rPr>
  </w:style>
  <w:style w:type="character" w:styleId="Hyperlink">
    <w:name w:val="Hyperlink"/>
    <w:uiPriority w:val="99"/>
    <w:unhideWhenUsed/>
    <w:rsid w:val="00001649"/>
    <w:rPr>
      <w:color w:val="0000FF"/>
      <w:u w:val="single"/>
    </w:rPr>
  </w:style>
  <w:style w:type="character" w:styleId="CommentReference">
    <w:name w:val="annotation reference"/>
    <w:uiPriority w:val="99"/>
    <w:semiHidden/>
    <w:unhideWhenUsed/>
    <w:rsid w:val="00934D9A"/>
    <w:rPr>
      <w:sz w:val="16"/>
      <w:szCs w:val="16"/>
    </w:rPr>
  </w:style>
  <w:style w:type="paragraph" w:styleId="CommentText">
    <w:name w:val="annotation text"/>
    <w:basedOn w:val="Normal"/>
    <w:link w:val="CommentTextChar"/>
    <w:uiPriority w:val="99"/>
    <w:semiHidden/>
    <w:unhideWhenUsed/>
    <w:rsid w:val="00934D9A"/>
    <w:rPr>
      <w:lang w:val="x-none" w:eastAsia="x-none"/>
    </w:rPr>
  </w:style>
  <w:style w:type="character" w:customStyle="1" w:styleId="CommentTextChar">
    <w:name w:val="Comment Text Char"/>
    <w:link w:val="CommentText"/>
    <w:uiPriority w:val="99"/>
    <w:semiHidden/>
    <w:rsid w:val="00934D9A"/>
    <w:rPr>
      <w:rFonts w:ascii="Times New Roman" w:eastAsia="Times New Roman" w:hAnsi="Times New Roman"/>
      <w:color w:val="000000"/>
      <w:kern w:val="28"/>
    </w:rPr>
  </w:style>
  <w:style w:type="paragraph" w:styleId="CommentSubject">
    <w:name w:val="annotation subject"/>
    <w:basedOn w:val="CommentText"/>
    <w:next w:val="CommentText"/>
    <w:link w:val="CommentSubjectChar"/>
    <w:uiPriority w:val="99"/>
    <w:semiHidden/>
    <w:unhideWhenUsed/>
    <w:rsid w:val="00934D9A"/>
    <w:rPr>
      <w:b/>
      <w:bCs/>
    </w:rPr>
  </w:style>
  <w:style w:type="character" w:customStyle="1" w:styleId="CommentSubjectChar">
    <w:name w:val="Comment Subject Char"/>
    <w:link w:val="CommentSubject"/>
    <w:uiPriority w:val="99"/>
    <w:semiHidden/>
    <w:rsid w:val="00934D9A"/>
    <w:rPr>
      <w:rFonts w:ascii="Times New Roman" w:eastAsia="Times New Roman" w:hAnsi="Times New Roman"/>
      <w:b/>
      <w:bCs/>
      <w:color w:val="000000"/>
      <w:kern w:val="28"/>
    </w:rPr>
  </w:style>
  <w:style w:type="paragraph" w:styleId="BalloonText">
    <w:name w:val="Balloon Text"/>
    <w:basedOn w:val="Normal"/>
    <w:link w:val="BalloonTextChar"/>
    <w:uiPriority w:val="99"/>
    <w:semiHidden/>
    <w:unhideWhenUsed/>
    <w:rsid w:val="00934D9A"/>
    <w:rPr>
      <w:rFonts w:ascii="Tahoma" w:hAnsi="Tahoma"/>
      <w:sz w:val="16"/>
      <w:szCs w:val="16"/>
      <w:lang w:val="x-none" w:eastAsia="x-none"/>
    </w:rPr>
  </w:style>
  <w:style w:type="character" w:customStyle="1" w:styleId="BalloonTextChar">
    <w:name w:val="Balloon Text Char"/>
    <w:link w:val="BalloonText"/>
    <w:uiPriority w:val="99"/>
    <w:semiHidden/>
    <w:rsid w:val="00934D9A"/>
    <w:rPr>
      <w:rFonts w:ascii="Tahoma" w:eastAsia="Times New Roman" w:hAnsi="Tahoma" w:cs="Tahoma"/>
      <w:color w:val="000000"/>
      <w:kern w:val="28"/>
      <w:sz w:val="16"/>
      <w:szCs w:val="16"/>
    </w:rPr>
  </w:style>
  <w:style w:type="paragraph" w:styleId="BodyText">
    <w:name w:val="Body Text"/>
    <w:basedOn w:val="Normal"/>
    <w:link w:val="BodyTextChar"/>
    <w:uiPriority w:val="99"/>
    <w:semiHidden/>
    <w:unhideWhenUsed/>
    <w:rsid w:val="00485EE0"/>
    <w:rPr>
      <w:lang w:val="x-none" w:eastAsia="x-none"/>
    </w:rPr>
  </w:style>
  <w:style w:type="character" w:customStyle="1" w:styleId="BodyTextChar">
    <w:name w:val="Body Text Char"/>
    <w:link w:val="BodyText"/>
    <w:uiPriority w:val="99"/>
    <w:semiHidden/>
    <w:rsid w:val="00485EE0"/>
    <w:rPr>
      <w:rFonts w:ascii="Times New Roman" w:eastAsia="Times New Roman" w:hAnsi="Times New Roman"/>
      <w:color w:val="000000"/>
      <w:kern w:val="28"/>
    </w:rPr>
  </w:style>
  <w:style w:type="paragraph" w:styleId="Header">
    <w:name w:val="header"/>
    <w:basedOn w:val="Normal"/>
    <w:link w:val="HeaderChar"/>
    <w:uiPriority w:val="99"/>
    <w:unhideWhenUsed/>
    <w:rsid w:val="00F03CBF"/>
    <w:pPr>
      <w:tabs>
        <w:tab w:val="center" w:pos="4680"/>
        <w:tab w:val="right" w:pos="9360"/>
      </w:tabs>
    </w:pPr>
    <w:rPr>
      <w:lang w:val="x-none" w:eastAsia="x-none"/>
    </w:rPr>
  </w:style>
  <w:style w:type="character" w:customStyle="1" w:styleId="HeaderChar">
    <w:name w:val="Header Char"/>
    <w:link w:val="Header"/>
    <w:uiPriority w:val="99"/>
    <w:rsid w:val="00F03CBF"/>
    <w:rPr>
      <w:rFonts w:ascii="Times New Roman" w:eastAsia="Times New Roman" w:hAnsi="Times New Roman"/>
      <w:color w:val="000000"/>
      <w:kern w:val="28"/>
    </w:rPr>
  </w:style>
  <w:style w:type="paragraph" w:styleId="Footer">
    <w:name w:val="footer"/>
    <w:basedOn w:val="Normal"/>
    <w:link w:val="FooterChar"/>
    <w:uiPriority w:val="99"/>
    <w:unhideWhenUsed/>
    <w:rsid w:val="00F03CBF"/>
    <w:pPr>
      <w:tabs>
        <w:tab w:val="center" w:pos="4680"/>
        <w:tab w:val="right" w:pos="9360"/>
      </w:tabs>
    </w:pPr>
    <w:rPr>
      <w:lang w:val="x-none" w:eastAsia="x-none"/>
    </w:rPr>
  </w:style>
  <w:style w:type="character" w:customStyle="1" w:styleId="FooterChar">
    <w:name w:val="Footer Char"/>
    <w:link w:val="Footer"/>
    <w:uiPriority w:val="99"/>
    <w:rsid w:val="00F03CBF"/>
    <w:rPr>
      <w:rFonts w:ascii="Times New Roman" w:eastAsia="Times New Roman" w:hAnsi="Times New Roman"/>
      <w:color w:val="000000"/>
      <w:kern w:val="28"/>
    </w:rPr>
  </w:style>
  <w:style w:type="paragraph" w:styleId="Revision">
    <w:name w:val="Revision"/>
    <w:hidden/>
    <w:uiPriority w:val="99"/>
    <w:semiHidden/>
    <w:rsid w:val="006618A8"/>
    <w:rPr>
      <w:rFonts w:ascii="Times New Roman" w:eastAsia="Times New Roman" w:hAnsi="Times New Roman"/>
      <w:color w:val="000000"/>
      <w:kern w:val="28"/>
    </w:rPr>
  </w:style>
  <w:style w:type="character" w:customStyle="1" w:styleId="UnresolvedMention1">
    <w:name w:val="Unresolved Mention1"/>
    <w:basedOn w:val="DefaultParagraphFont"/>
    <w:uiPriority w:val="99"/>
    <w:semiHidden/>
    <w:unhideWhenUsed/>
    <w:rsid w:val="00DA3496"/>
    <w:rPr>
      <w:color w:val="605E5C"/>
      <w:shd w:val="clear" w:color="auto" w:fill="E1DFDD"/>
    </w:rPr>
  </w:style>
  <w:style w:type="paragraph" w:styleId="NoSpacing">
    <w:name w:val="No Spacing"/>
    <w:uiPriority w:val="1"/>
    <w:qFormat/>
    <w:rsid w:val="009A0D56"/>
    <w:rPr>
      <w:rFonts w:ascii="Times New Roman" w:eastAsia="Times New Roman" w:hAnsi="Times New Roman"/>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4637">
      <w:bodyDiv w:val="1"/>
      <w:marLeft w:val="0"/>
      <w:marRight w:val="0"/>
      <w:marTop w:val="0"/>
      <w:marBottom w:val="0"/>
      <w:divBdr>
        <w:top w:val="none" w:sz="0" w:space="0" w:color="auto"/>
        <w:left w:val="none" w:sz="0" w:space="0" w:color="auto"/>
        <w:bottom w:val="none" w:sz="0" w:space="0" w:color="auto"/>
        <w:right w:val="none" w:sz="0" w:space="0" w:color="auto"/>
      </w:divBdr>
    </w:div>
    <w:div w:id="258678846">
      <w:bodyDiv w:val="1"/>
      <w:marLeft w:val="0"/>
      <w:marRight w:val="0"/>
      <w:marTop w:val="0"/>
      <w:marBottom w:val="0"/>
      <w:divBdr>
        <w:top w:val="none" w:sz="0" w:space="0" w:color="auto"/>
        <w:left w:val="none" w:sz="0" w:space="0" w:color="auto"/>
        <w:bottom w:val="none" w:sz="0" w:space="0" w:color="auto"/>
        <w:right w:val="none" w:sz="0" w:space="0" w:color="auto"/>
      </w:divBdr>
    </w:div>
    <w:div w:id="261110228">
      <w:bodyDiv w:val="1"/>
      <w:marLeft w:val="0"/>
      <w:marRight w:val="0"/>
      <w:marTop w:val="0"/>
      <w:marBottom w:val="0"/>
      <w:divBdr>
        <w:top w:val="none" w:sz="0" w:space="0" w:color="auto"/>
        <w:left w:val="none" w:sz="0" w:space="0" w:color="auto"/>
        <w:bottom w:val="none" w:sz="0" w:space="0" w:color="auto"/>
        <w:right w:val="none" w:sz="0" w:space="0" w:color="auto"/>
      </w:divBdr>
    </w:div>
    <w:div w:id="364059239">
      <w:bodyDiv w:val="1"/>
      <w:marLeft w:val="0"/>
      <w:marRight w:val="0"/>
      <w:marTop w:val="0"/>
      <w:marBottom w:val="0"/>
      <w:divBdr>
        <w:top w:val="none" w:sz="0" w:space="0" w:color="auto"/>
        <w:left w:val="none" w:sz="0" w:space="0" w:color="auto"/>
        <w:bottom w:val="none" w:sz="0" w:space="0" w:color="auto"/>
        <w:right w:val="none" w:sz="0" w:space="0" w:color="auto"/>
      </w:divBdr>
    </w:div>
    <w:div w:id="413090428">
      <w:bodyDiv w:val="1"/>
      <w:marLeft w:val="0"/>
      <w:marRight w:val="0"/>
      <w:marTop w:val="0"/>
      <w:marBottom w:val="0"/>
      <w:divBdr>
        <w:top w:val="none" w:sz="0" w:space="0" w:color="auto"/>
        <w:left w:val="none" w:sz="0" w:space="0" w:color="auto"/>
        <w:bottom w:val="none" w:sz="0" w:space="0" w:color="auto"/>
        <w:right w:val="none" w:sz="0" w:space="0" w:color="auto"/>
      </w:divBdr>
    </w:div>
    <w:div w:id="558521597">
      <w:bodyDiv w:val="1"/>
      <w:marLeft w:val="0"/>
      <w:marRight w:val="0"/>
      <w:marTop w:val="0"/>
      <w:marBottom w:val="0"/>
      <w:divBdr>
        <w:top w:val="none" w:sz="0" w:space="0" w:color="auto"/>
        <w:left w:val="none" w:sz="0" w:space="0" w:color="auto"/>
        <w:bottom w:val="none" w:sz="0" w:space="0" w:color="auto"/>
        <w:right w:val="none" w:sz="0" w:space="0" w:color="auto"/>
      </w:divBdr>
    </w:div>
    <w:div w:id="604263443">
      <w:bodyDiv w:val="1"/>
      <w:marLeft w:val="0"/>
      <w:marRight w:val="0"/>
      <w:marTop w:val="0"/>
      <w:marBottom w:val="0"/>
      <w:divBdr>
        <w:top w:val="none" w:sz="0" w:space="0" w:color="auto"/>
        <w:left w:val="none" w:sz="0" w:space="0" w:color="auto"/>
        <w:bottom w:val="none" w:sz="0" w:space="0" w:color="auto"/>
        <w:right w:val="none" w:sz="0" w:space="0" w:color="auto"/>
      </w:divBdr>
    </w:div>
    <w:div w:id="678890710">
      <w:bodyDiv w:val="1"/>
      <w:marLeft w:val="0"/>
      <w:marRight w:val="0"/>
      <w:marTop w:val="0"/>
      <w:marBottom w:val="0"/>
      <w:divBdr>
        <w:top w:val="none" w:sz="0" w:space="0" w:color="auto"/>
        <w:left w:val="none" w:sz="0" w:space="0" w:color="auto"/>
        <w:bottom w:val="none" w:sz="0" w:space="0" w:color="auto"/>
        <w:right w:val="none" w:sz="0" w:space="0" w:color="auto"/>
      </w:divBdr>
    </w:div>
    <w:div w:id="721170002">
      <w:bodyDiv w:val="1"/>
      <w:marLeft w:val="0"/>
      <w:marRight w:val="0"/>
      <w:marTop w:val="0"/>
      <w:marBottom w:val="0"/>
      <w:divBdr>
        <w:top w:val="none" w:sz="0" w:space="0" w:color="auto"/>
        <w:left w:val="none" w:sz="0" w:space="0" w:color="auto"/>
        <w:bottom w:val="none" w:sz="0" w:space="0" w:color="auto"/>
        <w:right w:val="none" w:sz="0" w:space="0" w:color="auto"/>
      </w:divBdr>
    </w:div>
    <w:div w:id="818038154">
      <w:bodyDiv w:val="1"/>
      <w:marLeft w:val="0"/>
      <w:marRight w:val="0"/>
      <w:marTop w:val="0"/>
      <w:marBottom w:val="0"/>
      <w:divBdr>
        <w:top w:val="none" w:sz="0" w:space="0" w:color="auto"/>
        <w:left w:val="none" w:sz="0" w:space="0" w:color="auto"/>
        <w:bottom w:val="none" w:sz="0" w:space="0" w:color="auto"/>
        <w:right w:val="none" w:sz="0" w:space="0" w:color="auto"/>
      </w:divBdr>
    </w:div>
    <w:div w:id="836461802">
      <w:bodyDiv w:val="1"/>
      <w:marLeft w:val="0"/>
      <w:marRight w:val="0"/>
      <w:marTop w:val="0"/>
      <w:marBottom w:val="0"/>
      <w:divBdr>
        <w:top w:val="none" w:sz="0" w:space="0" w:color="auto"/>
        <w:left w:val="none" w:sz="0" w:space="0" w:color="auto"/>
        <w:bottom w:val="none" w:sz="0" w:space="0" w:color="auto"/>
        <w:right w:val="none" w:sz="0" w:space="0" w:color="auto"/>
      </w:divBdr>
    </w:div>
    <w:div w:id="1028291346">
      <w:bodyDiv w:val="1"/>
      <w:marLeft w:val="0"/>
      <w:marRight w:val="0"/>
      <w:marTop w:val="0"/>
      <w:marBottom w:val="0"/>
      <w:divBdr>
        <w:top w:val="none" w:sz="0" w:space="0" w:color="auto"/>
        <w:left w:val="none" w:sz="0" w:space="0" w:color="auto"/>
        <w:bottom w:val="none" w:sz="0" w:space="0" w:color="auto"/>
        <w:right w:val="none" w:sz="0" w:space="0" w:color="auto"/>
      </w:divBdr>
    </w:div>
    <w:div w:id="1059132784">
      <w:bodyDiv w:val="1"/>
      <w:marLeft w:val="0"/>
      <w:marRight w:val="0"/>
      <w:marTop w:val="0"/>
      <w:marBottom w:val="0"/>
      <w:divBdr>
        <w:top w:val="none" w:sz="0" w:space="0" w:color="auto"/>
        <w:left w:val="none" w:sz="0" w:space="0" w:color="auto"/>
        <w:bottom w:val="none" w:sz="0" w:space="0" w:color="auto"/>
        <w:right w:val="none" w:sz="0" w:space="0" w:color="auto"/>
      </w:divBdr>
    </w:div>
    <w:div w:id="1127821827">
      <w:bodyDiv w:val="1"/>
      <w:marLeft w:val="0"/>
      <w:marRight w:val="0"/>
      <w:marTop w:val="0"/>
      <w:marBottom w:val="0"/>
      <w:divBdr>
        <w:top w:val="none" w:sz="0" w:space="0" w:color="auto"/>
        <w:left w:val="none" w:sz="0" w:space="0" w:color="auto"/>
        <w:bottom w:val="none" w:sz="0" w:space="0" w:color="auto"/>
        <w:right w:val="none" w:sz="0" w:space="0" w:color="auto"/>
      </w:divBdr>
    </w:div>
    <w:div w:id="1141772071">
      <w:bodyDiv w:val="1"/>
      <w:marLeft w:val="0"/>
      <w:marRight w:val="0"/>
      <w:marTop w:val="0"/>
      <w:marBottom w:val="0"/>
      <w:divBdr>
        <w:top w:val="none" w:sz="0" w:space="0" w:color="auto"/>
        <w:left w:val="none" w:sz="0" w:space="0" w:color="auto"/>
        <w:bottom w:val="none" w:sz="0" w:space="0" w:color="auto"/>
        <w:right w:val="none" w:sz="0" w:space="0" w:color="auto"/>
      </w:divBdr>
    </w:div>
    <w:div w:id="1167591507">
      <w:bodyDiv w:val="1"/>
      <w:marLeft w:val="0"/>
      <w:marRight w:val="0"/>
      <w:marTop w:val="0"/>
      <w:marBottom w:val="0"/>
      <w:divBdr>
        <w:top w:val="none" w:sz="0" w:space="0" w:color="auto"/>
        <w:left w:val="none" w:sz="0" w:space="0" w:color="auto"/>
        <w:bottom w:val="none" w:sz="0" w:space="0" w:color="auto"/>
        <w:right w:val="none" w:sz="0" w:space="0" w:color="auto"/>
      </w:divBdr>
    </w:div>
    <w:div w:id="1293634825">
      <w:bodyDiv w:val="1"/>
      <w:marLeft w:val="0"/>
      <w:marRight w:val="0"/>
      <w:marTop w:val="0"/>
      <w:marBottom w:val="0"/>
      <w:divBdr>
        <w:top w:val="none" w:sz="0" w:space="0" w:color="auto"/>
        <w:left w:val="none" w:sz="0" w:space="0" w:color="auto"/>
        <w:bottom w:val="none" w:sz="0" w:space="0" w:color="auto"/>
        <w:right w:val="none" w:sz="0" w:space="0" w:color="auto"/>
      </w:divBdr>
    </w:div>
    <w:div w:id="1303774328">
      <w:bodyDiv w:val="1"/>
      <w:marLeft w:val="0"/>
      <w:marRight w:val="0"/>
      <w:marTop w:val="0"/>
      <w:marBottom w:val="0"/>
      <w:divBdr>
        <w:top w:val="none" w:sz="0" w:space="0" w:color="auto"/>
        <w:left w:val="none" w:sz="0" w:space="0" w:color="auto"/>
        <w:bottom w:val="none" w:sz="0" w:space="0" w:color="auto"/>
        <w:right w:val="none" w:sz="0" w:space="0" w:color="auto"/>
      </w:divBdr>
    </w:div>
    <w:div w:id="1557818012">
      <w:bodyDiv w:val="1"/>
      <w:marLeft w:val="0"/>
      <w:marRight w:val="0"/>
      <w:marTop w:val="0"/>
      <w:marBottom w:val="0"/>
      <w:divBdr>
        <w:top w:val="none" w:sz="0" w:space="0" w:color="auto"/>
        <w:left w:val="none" w:sz="0" w:space="0" w:color="auto"/>
        <w:bottom w:val="none" w:sz="0" w:space="0" w:color="auto"/>
        <w:right w:val="none" w:sz="0" w:space="0" w:color="auto"/>
      </w:divBdr>
    </w:div>
    <w:div w:id="1612779292">
      <w:bodyDiv w:val="1"/>
      <w:marLeft w:val="0"/>
      <w:marRight w:val="0"/>
      <w:marTop w:val="0"/>
      <w:marBottom w:val="0"/>
      <w:divBdr>
        <w:top w:val="none" w:sz="0" w:space="0" w:color="auto"/>
        <w:left w:val="none" w:sz="0" w:space="0" w:color="auto"/>
        <w:bottom w:val="none" w:sz="0" w:space="0" w:color="auto"/>
        <w:right w:val="none" w:sz="0" w:space="0" w:color="auto"/>
      </w:divBdr>
    </w:div>
    <w:div w:id="1627810830">
      <w:bodyDiv w:val="1"/>
      <w:marLeft w:val="0"/>
      <w:marRight w:val="0"/>
      <w:marTop w:val="0"/>
      <w:marBottom w:val="0"/>
      <w:divBdr>
        <w:top w:val="none" w:sz="0" w:space="0" w:color="auto"/>
        <w:left w:val="none" w:sz="0" w:space="0" w:color="auto"/>
        <w:bottom w:val="none" w:sz="0" w:space="0" w:color="auto"/>
        <w:right w:val="none" w:sz="0" w:space="0" w:color="auto"/>
      </w:divBdr>
    </w:div>
    <w:div w:id="1642542822">
      <w:bodyDiv w:val="1"/>
      <w:marLeft w:val="0"/>
      <w:marRight w:val="0"/>
      <w:marTop w:val="0"/>
      <w:marBottom w:val="0"/>
      <w:divBdr>
        <w:top w:val="none" w:sz="0" w:space="0" w:color="auto"/>
        <w:left w:val="none" w:sz="0" w:space="0" w:color="auto"/>
        <w:bottom w:val="none" w:sz="0" w:space="0" w:color="auto"/>
        <w:right w:val="none" w:sz="0" w:space="0" w:color="auto"/>
      </w:divBdr>
    </w:div>
    <w:div w:id="1698847979">
      <w:bodyDiv w:val="1"/>
      <w:marLeft w:val="0"/>
      <w:marRight w:val="0"/>
      <w:marTop w:val="0"/>
      <w:marBottom w:val="0"/>
      <w:divBdr>
        <w:top w:val="none" w:sz="0" w:space="0" w:color="auto"/>
        <w:left w:val="none" w:sz="0" w:space="0" w:color="auto"/>
        <w:bottom w:val="none" w:sz="0" w:space="0" w:color="auto"/>
        <w:right w:val="none" w:sz="0" w:space="0" w:color="auto"/>
      </w:divBdr>
    </w:div>
    <w:div w:id="1804418446">
      <w:bodyDiv w:val="1"/>
      <w:marLeft w:val="0"/>
      <w:marRight w:val="0"/>
      <w:marTop w:val="0"/>
      <w:marBottom w:val="0"/>
      <w:divBdr>
        <w:top w:val="none" w:sz="0" w:space="0" w:color="auto"/>
        <w:left w:val="none" w:sz="0" w:space="0" w:color="auto"/>
        <w:bottom w:val="none" w:sz="0" w:space="0" w:color="auto"/>
        <w:right w:val="none" w:sz="0" w:space="0" w:color="auto"/>
      </w:divBdr>
    </w:div>
    <w:div w:id="19417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tramurals@usm.edu" TargetMode="External"/><Relationship Id="rId17" Type="http://schemas.openxmlformats.org/officeDocument/2006/relationships/hyperlink" Target="http://www.imleagues.com/usm" TargetMode="External"/><Relationship Id="rId2" Type="http://schemas.openxmlformats.org/officeDocument/2006/relationships/customXml" Target="../customXml/item2.xml"/><Relationship Id="rId16" Type="http://schemas.openxmlformats.org/officeDocument/2006/relationships/hyperlink" Target="http://www.imleagues.com/us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ordan.martin@usm.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yan.shiemke@us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F8328F153234BBFC9E46C23CD3D8E" ma:contentTypeVersion="9" ma:contentTypeDescription="Create a new document." ma:contentTypeScope="" ma:versionID="d0a327c41217725ce7722233cfe67d8f">
  <xsd:schema xmlns:xsd="http://www.w3.org/2001/XMLSchema" xmlns:xs="http://www.w3.org/2001/XMLSchema" xmlns:p="http://schemas.microsoft.com/office/2006/metadata/properties" xmlns:ns3="f9e94c41-b9a1-40c8-b910-41e7f0cd2a73" targetNamespace="http://schemas.microsoft.com/office/2006/metadata/properties" ma:root="true" ma:fieldsID="d90e622c59228ec4b422ec6409452923" ns3:_="">
    <xsd:import namespace="f9e94c41-b9a1-40c8-b910-41e7f0cd2a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4c41-b9a1-40c8-b910-41e7f0cd2a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f9e94c41-b9a1-40c8-b910-41e7f0cd2a7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18B3E-BF00-451B-BDE6-2AAA86719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4c41-b9a1-40c8-b910-41e7f0cd2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833CC-781F-49C9-B6EC-9B427E1E3540}">
  <ds:schemaRefs>
    <ds:schemaRef ds:uri="http://schemas.openxmlformats.org/officeDocument/2006/bibliography"/>
  </ds:schemaRefs>
</ds:datastoreItem>
</file>

<file path=customXml/itemProps3.xml><?xml version="1.0" encoding="utf-8"?>
<ds:datastoreItem xmlns:ds="http://schemas.openxmlformats.org/officeDocument/2006/customXml" ds:itemID="{4D30C3CD-35D0-4147-B52C-C0DD1D4CAA4B}">
  <ds:schemaRefs>
    <ds:schemaRef ds:uri="http://schemas.microsoft.com/office/2006/metadata/properties"/>
    <ds:schemaRef ds:uri="http://schemas.microsoft.com/office/infopath/2007/PartnerControls"/>
    <ds:schemaRef ds:uri="f9e94c41-b9a1-40c8-b910-41e7f0cd2a73"/>
  </ds:schemaRefs>
</ds:datastoreItem>
</file>

<file path=customXml/itemProps4.xml><?xml version="1.0" encoding="utf-8"?>
<ds:datastoreItem xmlns:ds="http://schemas.openxmlformats.org/officeDocument/2006/customXml" ds:itemID="{536BFB74-B8F2-4F27-A038-1C4809F478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4305</TotalTime>
  <Pages>19</Pages>
  <Words>5529</Words>
  <Characters>31521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lpstr>
    </vt:vector>
  </TitlesOfParts>
  <Company>University of Southern Mississippi</Company>
  <LinksUpToDate>false</LinksUpToDate>
  <CharactersWithSpaces>36977</CharactersWithSpaces>
  <SharedDoc>false</SharedDoc>
  <HLinks>
    <vt:vector size="30" baseType="variant">
      <vt:variant>
        <vt:i4>6225991</vt:i4>
      </vt:variant>
      <vt:variant>
        <vt:i4>15</vt:i4>
      </vt:variant>
      <vt:variant>
        <vt:i4>0</vt:i4>
      </vt:variant>
      <vt:variant>
        <vt:i4>5</vt:i4>
      </vt:variant>
      <vt:variant>
        <vt:lpwstr>http://www.imleagues.com/usm</vt:lpwstr>
      </vt:variant>
      <vt:variant>
        <vt:lpwstr/>
      </vt:variant>
      <vt:variant>
        <vt:i4>6225991</vt:i4>
      </vt:variant>
      <vt:variant>
        <vt:i4>12</vt:i4>
      </vt:variant>
      <vt:variant>
        <vt:i4>0</vt:i4>
      </vt:variant>
      <vt:variant>
        <vt:i4>5</vt:i4>
      </vt:variant>
      <vt:variant>
        <vt:lpwstr>http://www.imleagues.com/usm</vt:lpwstr>
      </vt:variant>
      <vt:variant>
        <vt:lpwstr/>
      </vt:variant>
      <vt:variant>
        <vt:i4>393327</vt:i4>
      </vt:variant>
      <vt:variant>
        <vt:i4>9</vt:i4>
      </vt:variant>
      <vt:variant>
        <vt:i4>0</vt:i4>
      </vt:variant>
      <vt:variant>
        <vt:i4>5</vt:i4>
      </vt:variant>
      <vt:variant>
        <vt:lpwstr>mailto:Michael.Mass@usm.edu</vt:lpwstr>
      </vt:variant>
      <vt:variant>
        <vt:lpwstr/>
      </vt:variant>
      <vt:variant>
        <vt:i4>2752603</vt:i4>
      </vt:variant>
      <vt:variant>
        <vt:i4>6</vt:i4>
      </vt:variant>
      <vt:variant>
        <vt:i4>0</vt:i4>
      </vt:variant>
      <vt:variant>
        <vt:i4>5</vt:i4>
      </vt:variant>
      <vt:variant>
        <vt:lpwstr>mailto:Joshua.Brunson@usm.edu</vt:lpwstr>
      </vt:variant>
      <vt:variant>
        <vt:lpwstr/>
      </vt:variant>
      <vt:variant>
        <vt:i4>7405660</vt:i4>
      </vt:variant>
      <vt:variant>
        <vt:i4>3</vt:i4>
      </vt:variant>
      <vt:variant>
        <vt:i4>0</vt:i4>
      </vt:variant>
      <vt:variant>
        <vt:i4>5</vt:i4>
      </vt:variant>
      <vt:variant>
        <vt:lpwstr>mailto:intramurals@usm.edu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Ryan Shiemke</cp:lastModifiedBy>
  <cp:revision>4</cp:revision>
  <cp:lastPrinted>2025-07-29T15:11:00Z</cp:lastPrinted>
  <dcterms:created xsi:type="dcterms:W3CDTF">2026-08-05T16:02:00Z</dcterms:created>
  <dcterms:modified xsi:type="dcterms:W3CDTF">2026-08-24T13:07:00Z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0x010100BC3F8328F153234BBFC9E46C23CD3D8E</vt:lpwstr>
  </property>
</Properties>
</file>