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4E7E45C" w14:textId="77777777" w:rsidR="001E28CF" w:rsidRPr="00A77796" w:rsidRDefault="00000000" w:rsidP="00826D13">
      <w:pPr>
        <w:pStyle w:val="Heading1"/>
        <w:snapToGrid w:val="0"/>
        <w:spacing w:before="0" w:after="0"/>
        <w:contextualSpacing/>
        <w:jc w:val="center"/>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THE UNIVERSITY OF SOUTHERN MISSISSIPPI: SYLLABUS TEMPLATE</w:t>
      </w:r>
    </w:p>
    <w:p w14:paraId="68A5B9A7" w14:textId="653DE407" w:rsidR="008B505C" w:rsidRPr="00826D13" w:rsidRDefault="008B505C" w:rsidP="00826D13">
      <w:pPr>
        <w:pStyle w:val="Heading2"/>
        <w:rPr>
          <w:rFonts w:ascii="Times New Roman" w:hAnsi="Times New Roman" w:cs="Times New Roman"/>
          <w:i/>
          <w:iCs/>
          <w:sz w:val="22"/>
          <w:szCs w:val="22"/>
        </w:rPr>
      </w:pPr>
      <w:r w:rsidRPr="00826D13">
        <w:rPr>
          <w:rFonts w:ascii="Times New Roman" w:hAnsi="Times New Roman" w:cs="Times New Roman"/>
          <w:i/>
          <w:iCs/>
          <w:sz w:val="22"/>
          <w:szCs w:val="22"/>
        </w:rPr>
        <w:t xml:space="preserve">This syllabus template has been reformatted and restructured your syllabus template to be fully compliant with modern digital accessibility standards (including WCAG 2.1/2.2 AA). </w:t>
      </w:r>
      <w:r w:rsidRPr="00826D13">
        <w:rPr>
          <w:rFonts w:ascii="Times New Roman" w:eastAsia="Google Sans" w:hAnsi="Times New Roman" w:cs="Times New Roman"/>
          <w:i/>
          <w:iCs/>
          <w:color w:val="1F1F1F"/>
          <w:sz w:val="22"/>
          <w:szCs w:val="22"/>
        </w:rPr>
        <w:t xml:space="preserve">Key Accessibility </w:t>
      </w:r>
      <w:r w:rsidR="00826D13" w:rsidRPr="00826D13">
        <w:rPr>
          <w:rFonts w:ascii="Times New Roman" w:eastAsia="Google Sans" w:hAnsi="Times New Roman" w:cs="Times New Roman"/>
          <w:i/>
          <w:iCs/>
          <w:color w:val="1F1F1F"/>
          <w:sz w:val="22"/>
          <w:szCs w:val="22"/>
        </w:rPr>
        <w:t>i</w:t>
      </w:r>
      <w:r w:rsidRPr="00826D13">
        <w:rPr>
          <w:rFonts w:ascii="Times New Roman" w:eastAsia="Google Sans" w:hAnsi="Times New Roman" w:cs="Times New Roman"/>
          <w:i/>
          <w:iCs/>
          <w:color w:val="1F1F1F"/>
          <w:sz w:val="22"/>
          <w:szCs w:val="22"/>
        </w:rPr>
        <w:t xml:space="preserve">mprovements </w:t>
      </w:r>
      <w:r w:rsidR="00826D13" w:rsidRPr="00826D13">
        <w:rPr>
          <w:rFonts w:ascii="Times New Roman" w:eastAsia="Google Sans" w:hAnsi="Times New Roman" w:cs="Times New Roman"/>
          <w:i/>
          <w:iCs/>
          <w:color w:val="1F1F1F"/>
          <w:sz w:val="22"/>
          <w:szCs w:val="22"/>
        </w:rPr>
        <w:t>m</w:t>
      </w:r>
      <w:r w:rsidRPr="00826D13">
        <w:rPr>
          <w:rFonts w:ascii="Times New Roman" w:eastAsia="Google Sans" w:hAnsi="Times New Roman" w:cs="Times New Roman"/>
          <w:i/>
          <w:iCs/>
          <w:color w:val="1F1F1F"/>
          <w:sz w:val="22"/>
          <w:szCs w:val="22"/>
        </w:rPr>
        <w:t>ade:</w:t>
      </w:r>
    </w:p>
    <w:p w14:paraId="38D022FF" w14:textId="77777777" w:rsidR="008B505C" w:rsidRPr="008B505C" w:rsidRDefault="008B505C" w:rsidP="008B505C">
      <w:pPr>
        <w:numPr>
          <w:ilvl w:val="0"/>
          <w:numId w:val="1"/>
        </w:numPr>
        <w:pBdr>
          <w:top w:val="nil"/>
          <w:left w:val="nil"/>
          <w:bottom w:val="nil"/>
          <w:right w:val="nil"/>
          <w:between w:val="nil"/>
        </w:pBdr>
        <w:snapToGrid w:val="0"/>
        <w:contextualSpacing/>
        <w:rPr>
          <w:rFonts w:ascii="Times New Roman" w:hAnsi="Times New Roman" w:cs="Times New Roman"/>
          <w:i/>
          <w:iCs/>
          <w:sz w:val="20"/>
          <w:szCs w:val="20"/>
        </w:rPr>
      </w:pPr>
      <w:r w:rsidRPr="008B505C">
        <w:rPr>
          <w:rFonts w:ascii="Times New Roman" w:eastAsia="Google Sans" w:hAnsi="Times New Roman" w:cs="Times New Roman"/>
          <w:b/>
          <w:bCs/>
          <w:i/>
          <w:iCs/>
          <w:color w:val="1F1F1F"/>
          <w:sz w:val="20"/>
          <w:szCs w:val="20"/>
        </w:rPr>
        <w:t>Semantic Header Hierarchy:</w:t>
      </w:r>
      <w:r w:rsidRPr="008B505C">
        <w:rPr>
          <w:rFonts w:ascii="Times New Roman" w:eastAsia="Google Sans" w:hAnsi="Times New Roman" w:cs="Times New Roman"/>
          <w:i/>
          <w:iCs/>
          <w:color w:val="1F1F1F"/>
          <w:sz w:val="20"/>
          <w:szCs w:val="20"/>
        </w:rPr>
        <w:t xml:space="preserve"> Replaced arbitrary text styles and symbols with structured Markdown headings (##, ###). This allows screen readers to navigate the document logically.</w:t>
      </w:r>
    </w:p>
    <w:p w14:paraId="23DB569F" w14:textId="77777777" w:rsidR="008B505C" w:rsidRPr="008B505C" w:rsidRDefault="008B505C" w:rsidP="008B505C">
      <w:pPr>
        <w:numPr>
          <w:ilvl w:val="0"/>
          <w:numId w:val="1"/>
        </w:numPr>
        <w:pBdr>
          <w:top w:val="nil"/>
          <w:left w:val="nil"/>
          <w:bottom w:val="nil"/>
          <w:right w:val="nil"/>
          <w:between w:val="nil"/>
        </w:pBdr>
        <w:snapToGrid w:val="0"/>
        <w:contextualSpacing/>
        <w:rPr>
          <w:rFonts w:ascii="Times New Roman" w:hAnsi="Times New Roman" w:cs="Times New Roman"/>
          <w:i/>
          <w:iCs/>
          <w:sz w:val="20"/>
          <w:szCs w:val="20"/>
        </w:rPr>
      </w:pPr>
      <w:r w:rsidRPr="008B505C">
        <w:rPr>
          <w:rFonts w:ascii="Times New Roman" w:eastAsia="Google Sans" w:hAnsi="Times New Roman" w:cs="Times New Roman"/>
          <w:b/>
          <w:bCs/>
          <w:i/>
          <w:iCs/>
          <w:color w:val="1F1F1F"/>
          <w:sz w:val="20"/>
          <w:szCs w:val="20"/>
        </w:rPr>
        <w:t>Removal of Visual-Only Triggers:</w:t>
      </w:r>
      <w:r w:rsidRPr="008B505C">
        <w:rPr>
          <w:rFonts w:ascii="Times New Roman" w:eastAsia="Google Sans" w:hAnsi="Times New Roman" w:cs="Times New Roman"/>
          <w:i/>
          <w:iCs/>
          <w:color w:val="1F1F1F"/>
          <w:sz w:val="20"/>
          <w:szCs w:val="20"/>
        </w:rPr>
        <w:t xml:space="preserve"> Removed references to color-coding (e.g., "highlighted in yellow/green") and asterisks, replacing them with clear textual indicators (</w:t>
      </w:r>
      <w:r w:rsidRPr="008B505C">
        <w:rPr>
          <w:rFonts w:ascii="Times New Roman" w:eastAsia="Google Sans" w:hAnsi="Times New Roman" w:cs="Times New Roman"/>
          <w:b/>
          <w:bCs/>
          <w:i/>
          <w:iCs/>
          <w:color w:val="1F1F1F"/>
          <w:sz w:val="20"/>
          <w:szCs w:val="20"/>
        </w:rPr>
        <w:t>[REQUIRED SECTION]</w:t>
      </w:r>
      <w:r w:rsidRPr="008B505C">
        <w:rPr>
          <w:rFonts w:ascii="Times New Roman" w:eastAsia="Google Sans" w:hAnsi="Times New Roman" w:cs="Times New Roman"/>
          <w:i/>
          <w:iCs/>
          <w:color w:val="1F1F1F"/>
          <w:sz w:val="20"/>
          <w:szCs w:val="20"/>
        </w:rPr>
        <w:t xml:space="preserve">, </w:t>
      </w:r>
      <w:r w:rsidRPr="008B505C">
        <w:rPr>
          <w:rFonts w:ascii="Times New Roman" w:eastAsia="Google Sans" w:hAnsi="Times New Roman" w:cs="Times New Roman"/>
          <w:b/>
          <w:bCs/>
          <w:i/>
          <w:iCs/>
          <w:color w:val="1F1F1F"/>
          <w:sz w:val="20"/>
          <w:szCs w:val="20"/>
        </w:rPr>
        <w:t>[REQUIRED UNIVERSITY LANGUAGE]</w:t>
      </w:r>
      <w:r w:rsidRPr="008B505C">
        <w:rPr>
          <w:rFonts w:ascii="Times New Roman" w:eastAsia="Google Sans" w:hAnsi="Times New Roman" w:cs="Times New Roman"/>
          <w:i/>
          <w:iCs/>
          <w:color w:val="1F1F1F"/>
          <w:sz w:val="20"/>
          <w:szCs w:val="20"/>
        </w:rPr>
        <w:t>) so users with visual impairments don't miss crucial context.</w:t>
      </w:r>
    </w:p>
    <w:p w14:paraId="3096DE44" w14:textId="77777777" w:rsidR="008B505C" w:rsidRPr="008B505C" w:rsidRDefault="008B505C" w:rsidP="008B505C">
      <w:pPr>
        <w:numPr>
          <w:ilvl w:val="0"/>
          <w:numId w:val="1"/>
        </w:numPr>
        <w:pBdr>
          <w:top w:val="nil"/>
          <w:left w:val="nil"/>
          <w:bottom w:val="nil"/>
          <w:right w:val="nil"/>
          <w:between w:val="nil"/>
        </w:pBdr>
        <w:snapToGrid w:val="0"/>
        <w:contextualSpacing/>
        <w:rPr>
          <w:rFonts w:ascii="Times New Roman" w:hAnsi="Times New Roman" w:cs="Times New Roman"/>
          <w:i/>
          <w:iCs/>
          <w:sz w:val="20"/>
          <w:szCs w:val="20"/>
        </w:rPr>
      </w:pPr>
      <w:r w:rsidRPr="008B505C">
        <w:rPr>
          <w:rFonts w:ascii="Times New Roman" w:eastAsia="Google Sans" w:hAnsi="Times New Roman" w:cs="Times New Roman"/>
          <w:b/>
          <w:bCs/>
          <w:i/>
          <w:iCs/>
          <w:color w:val="1F1F1F"/>
          <w:sz w:val="20"/>
          <w:szCs w:val="20"/>
        </w:rPr>
        <w:t>Descriptive Hyperlinks:</w:t>
      </w:r>
      <w:r w:rsidRPr="008B505C">
        <w:rPr>
          <w:rFonts w:ascii="Times New Roman" w:eastAsia="Google Sans" w:hAnsi="Times New Roman" w:cs="Times New Roman"/>
          <w:i/>
          <w:iCs/>
          <w:color w:val="1F1F1F"/>
          <w:sz w:val="20"/>
          <w:szCs w:val="20"/>
        </w:rPr>
        <w:t xml:space="preserve"> Converted raw, unreadable URLs into meaningful, descriptive hyperlinks (e.g., replacing www.usm.edu/asc with [Academic Success Center Website] (https://www.usm.edu/asc)). Screen readers typically read out links explicitly, and raw URLs are highly disruptive.</w:t>
      </w:r>
    </w:p>
    <w:p w14:paraId="26D99BA4" w14:textId="77777777" w:rsidR="008B505C" w:rsidRPr="008B505C" w:rsidRDefault="008B505C" w:rsidP="008B505C">
      <w:pPr>
        <w:numPr>
          <w:ilvl w:val="0"/>
          <w:numId w:val="1"/>
        </w:numPr>
        <w:pBdr>
          <w:top w:val="nil"/>
          <w:left w:val="nil"/>
          <w:bottom w:val="nil"/>
          <w:right w:val="nil"/>
          <w:between w:val="nil"/>
        </w:pBdr>
        <w:snapToGrid w:val="0"/>
        <w:contextualSpacing/>
        <w:rPr>
          <w:rFonts w:ascii="Times New Roman" w:hAnsi="Times New Roman" w:cs="Times New Roman"/>
          <w:i/>
          <w:iCs/>
          <w:sz w:val="20"/>
          <w:szCs w:val="20"/>
        </w:rPr>
      </w:pPr>
      <w:r w:rsidRPr="008B505C">
        <w:rPr>
          <w:rFonts w:ascii="Times New Roman" w:eastAsia="Google Sans" w:hAnsi="Times New Roman" w:cs="Times New Roman"/>
          <w:b/>
          <w:bCs/>
          <w:i/>
          <w:iCs/>
          <w:color w:val="1F1F1F"/>
          <w:sz w:val="20"/>
          <w:szCs w:val="20"/>
        </w:rPr>
        <w:t>Accessible Table Layout:</w:t>
      </w:r>
      <w:r w:rsidRPr="008B505C">
        <w:rPr>
          <w:rFonts w:ascii="Times New Roman" w:eastAsia="Google Sans" w:hAnsi="Times New Roman" w:cs="Times New Roman"/>
          <w:i/>
          <w:iCs/>
          <w:color w:val="1F1F1F"/>
          <w:sz w:val="20"/>
          <w:szCs w:val="20"/>
        </w:rPr>
        <w:t xml:space="preserve"> Rebuilt the schedule table with clean Markdown syntax, explicit column headers, and removed empty spacer rows to ensure it reads correctly from left to right.</w:t>
      </w:r>
    </w:p>
    <w:p w14:paraId="7183CEE9" w14:textId="77777777" w:rsidR="008B505C" w:rsidRPr="00A77796" w:rsidRDefault="008B505C" w:rsidP="00A77796">
      <w:pPr>
        <w:snapToGrid w:val="0"/>
        <w:contextualSpacing/>
        <w:rPr>
          <w:rFonts w:ascii="Times New Roman" w:hAnsi="Times New Roman" w:cs="Times New Roman"/>
          <w:sz w:val="24"/>
          <w:szCs w:val="24"/>
        </w:rPr>
      </w:pPr>
    </w:p>
    <w:p w14:paraId="4F304429"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b/>
          <w:bCs/>
          <w:color w:val="1F1F1F"/>
          <w:sz w:val="24"/>
          <w:szCs w:val="24"/>
        </w:rPr>
        <w:t>Administrative Note:</w:t>
      </w:r>
      <w:r w:rsidRPr="00A77796">
        <w:rPr>
          <w:rFonts w:ascii="Times New Roman" w:eastAsia="Google Sans" w:hAnsi="Times New Roman" w:cs="Times New Roman"/>
          <w:color w:val="1F1F1F"/>
          <w:sz w:val="24"/>
          <w:szCs w:val="24"/>
        </w:rPr>
        <w:t xml:space="preserve"> Items marked </w:t>
      </w:r>
      <w:r w:rsidRPr="00A77796">
        <w:rPr>
          <w:rFonts w:ascii="Times New Roman" w:eastAsia="Google Sans" w:hAnsi="Times New Roman" w:cs="Times New Roman"/>
          <w:b/>
          <w:bCs/>
          <w:color w:val="1F1F1F"/>
          <w:sz w:val="24"/>
          <w:szCs w:val="24"/>
        </w:rPr>
        <w:t>[REQUIRED SECTION]</w:t>
      </w:r>
      <w:r w:rsidRPr="00A77796">
        <w:rPr>
          <w:rFonts w:ascii="Times New Roman" w:eastAsia="Google Sans" w:hAnsi="Times New Roman" w:cs="Times New Roman"/>
          <w:color w:val="1F1F1F"/>
          <w:sz w:val="24"/>
          <w:szCs w:val="24"/>
        </w:rPr>
        <w:t xml:space="preserve"> are mandatory components for all syllabi. Items marked </w:t>
      </w:r>
      <w:r w:rsidRPr="00A77796">
        <w:rPr>
          <w:rFonts w:ascii="Times New Roman" w:eastAsia="Google Sans" w:hAnsi="Times New Roman" w:cs="Times New Roman"/>
          <w:b/>
          <w:bCs/>
          <w:color w:val="1F1F1F"/>
          <w:sz w:val="24"/>
          <w:szCs w:val="24"/>
        </w:rPr>
        <w:t>[REQUIRED UNIVERSITY LANGUAGE]</w:t>
      </w:r>
      <w:r w:rsidRPr="00A77796">
        <w:rPr>
          <w:rFonts w:ascii="Times New Roman" w:eastAsia="Google Sans" w:hAnsi="Times New Roman" w:cs="Times New Roman"/>
          <w:color w:val="1F1F1F"/>
          <w:sz w:val="24"/>
          <w:szCs w:val="24"/>
        </w:rPr>
        <w:t xml:space="preserve"> must include the exact text provided below. All other sections are optional. For additional suggestions on sharing course info, visit the </w:t>
      </w:r>
      <w:hyperlink r:id="rId5">
        <w:r w:rsidR="001E28CF" w:rsidRPr="00A77796">
          <w:rPr>
            <w:rFonts w:ascii="Times New Roman" w:eastAsia="Google Sans" w:hAnsi="Times New Roman" w:cs="Times New Roman"/>
            <w:color w:val="1F1F1F"/>
            <w:sz w:val="24"/>
            <w:szCs w:val="24"/>
            <w:u w:val="single"/>
          </w:rPr>
          <w:t>Center for Faculty Devel</w:t>
        </w:r>
        <w:r w:rsidR="001E28CF" w:rsidRPr="00A77796">
          <w:rPr>
            <w:rFonts w:ascii="Times New Roman" w:eastAsia="Google Sans" w:hAnsi="Times New Roman" w:cs="Times New Roman"/>
            <w:color w:val="1F1F1F"/>
            <w:sz w:val="24"/>
            <w:szCs w:val="24"/>
            <w:u w:val="single"/>
          </w:rPr>
          <w:t>o</w:t>
        </w:r>
        <w:r w:rsidR="001E28CF" w:rsidRPr="00A77796">
          <w:rPr>
            <w:rFonts w:ascii="Times New Roman" w:eastAsia="Google Sans" w:hAnsi="Times New Roman" w:cs="Times New Roman"/>
            <w:color w:val="1F1F1F"/>
            <w:sz w:val="24"/>
            <w:szCs w:val="24"/>
            <w:u w:val="single"/>
          </w:rPr>
          <w:t>pment Website</w:t>
        </w:r>
      </w:hyperlink>
      <w:r w:rsidRPr="00A77796">
        <w:rPr>
          <w:rFonts w:ascii="Times New Roman" w:eastAsia="Google Sans" w:hAnsi="Times New Roman" w:cs="Times New Roman"/>
          <w:color w:val="1F1F1F"/>
          <w:sz w:val="24"/>
          <w:szCs w:val="24"/>
        </w:rPr>
        <w:t>.</w:t>
      </w:r>
    </w:p>
    <w:p w14:paraId="671C3908"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09B3AF37" w14:textId="77777777" w:rsidR="001E28CF" w:rsidRPr="00A77796" w:rsidRDefault="00000000" w:rsidP="00A77796">
      <w:pPr>
        <w:pStyle w:val="Heading2"/>
        <w:snapToGrid w:val="0"/>
        <w:spacing w:before="0" w:after="0"/>
        <w:contextualSpacing/>
        <w:jc w:val="center"/>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Course Overview</w:t>
      </w:r>
    </w:p>
    <w:p w14:paraId="4D558E0C" w14:textId="77777777" w:rsidR="001E28CF" w:rsidRPr="00A77796" w:rsidRDefault="00000000" w:rsidP="00A77796">
      <w:pPr>
        <w:pStyle w:val="Heading3"/>
        <w:snapToGrid w:val="0"/>
        <w:spacing w:before="0"/>
        <w:contextualSpacing/>
        <w:jc w:val="center"/>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SECTION] Course Title</w:t>
      </w:r>
    </w:p>
    <w:p w14:paraId="66373D9F" w14:textId="77777777" w:rsidR="001E28CF" w:rsidRPr="00A77796" w:rsidRDefault="00000000" w:rsidP="00A77796">
      <w:pPr>
        <w:numPr>
          <w:ilvl w:val="0"/>
          <w:numId w:val="2"/>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Course Number:</w:t>
      </w:r>
      <w:r w:rsidRPr="00A77796">
        <w:rPr>
          <w:rFonts w:ascii="Times New Roman" w:eastAsia="Google Sans" w:hAnsi="Times New Roman" w:cs="Times New Roman"/>
          <w:color w:val="1F1F1F"/>
          <w:sz w:val="24"/>
          <w:szCs w:val="24"/>
        </w:rPr>
        <w:t xml:space="preserve"> [Insert Number]</w:t>
      </w:r>
    </w:p>
    <w:p w14:paraId="7043DFBD" w14:textId="77777777" w:rsidR="001E28CF" w:rsidRPr="00A77796" w:rsidRDefault="00000000" w:rsidP="00A77796">
      <w:pPr>
        <w:numPr>
          <w:ilvl w:val="0"/>
          <w:numId w:val="2"/>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Semester:</w:t>
      </w:r>
      <w:r w:rsidRPr="00A77796">
        <w:rPr>
          <w:rFonts w:ascii="Times New Roman" w:eastAsia="Google Sans" w:hAnsi="Times New Roman" w:cs="Times New Roman"/>
          <w:color w:val="1F1F1F"/>
          <w:sz w:val="24"/>
          <w:szCs w:val="24"/>
        </w:rPr>
        <w:t xml:space="preserve"> [Insert Semester]</w:t>
      </w:r>
    </w:p>
    <w:p w14:paraId="76EB53D6" w14:textId="04F71457" w:rsidR="001E28CF" w:rsidRPr="00A77796" w:rsidRDefault="00000000" w:rsidP="00A77796">
      <w:pPr>
        <w:numPr>
          <w:ilvl w:val="0"/>
          <w:numId w:val="2"/>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Course Meeting Time and Credit Hours:</w:t>
      </w:r>
      <w:r w:rsidRPr="00A77796">
        <w:rPr>
          <w:rFonts w:ascii="Times New Roman" w:eastAsia="Google Sans" w:hAnsi="Times New Roman" w:cs="Times New Roman"/>
          <w:color w:val="1F1F1F"/>
          <w:sz w:val="24"/>
          <w:szCs w:val="24"/>
        </w:rPr>
        <w:t xml:space="preserve"> [Insert Time / Credits]</w:t>
      </w:r>
    </w:p>
    <w:p w14:paraId="7E65F4E3"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42706FA2" w14:textId="4C8CA8A8" w:rsidR="00A77796"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SECTION] Contacting Your Instructor(s)</w:t>
      </w:r>
    </w:p>
    <w:p w14:paraId="66AAFA92" w14:textId="0AAE3BB6" w:rsidR="00A77796" w:rsidRPr="00A77796" w:rsidRDefault="00A77796" w:rsidP="00A77796">
      <w:pPr>
        <w:pStyle w:val="Heading4"/>
        <w:snapToGrid w:val="0"/>
        <w:contextualSpacing/>
        <w:rPr>
          <w:rFonts w:ascii="Times New Roman" w:hAnsi="Times New Roman" w:cs="Times New Roman"/>
        </w:rPr>
      </w:pPr>
      <w:r w:rsidRPr="00A77796">
        <w:rPr>
          <w:rFonts w:ascii="Times New Roman" w:hAnsi="Times New Roman" w:cs="Times New Roman"/>
        </w:rPr>
        <w:t>Instructor of Record</w:t>
      </w:r>
    </w:p>
    <w:p w14:paraId="3274F56C" w14:textId="77777777" w:rsidR="001E28CF" w:rsidRPr="00A77796" w:rsidRDefault="00000000" w:rsidP="00A77796">
      <w:pPr>
        <w:numPr>
          <w:ilvl w:val="0"/>
          <w:numId w:val="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Instructor Name:</w:t>
      </w:r>
      <w:r w:rsidRPr="00A77796">
        <w:rPr>
          <w:rFonts w:ascii="Times New Roman" w:eastAsia="Google Sans" w:hAnsi="Times New Roman" w:cs="Times New Roman"/>
          <w:color w:val="1F1F1F"/>
          <w:sz w:val="24"/>
          <w:szCs w:val="24"/>
        </w:rPr>
        <w:t xml:space="preserve"> [Insert Name]</w:t>
      </w:r>
    </w:p>
    <w:p w14:paraId="4BF7FB50" w14:textId="77777777" w:rsidR="001E28CF" w:rsidRPr="00A77796" w:rsidRDefault="00000000" w:rsidP="00A77796">
      <w:pPr>
        <w:numPr>
          <w:ilvl w:val="0"/>
          <w:numId w:val="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Office Address:</w:t>
      </w:r>
      <w:r w:rsidRPr="00A77796">
        <w:rPr>
          <w:rFonts w:ascii="Times New Roman" w:eastAsia="Google Sans" w:hAnsi="Times New Roman" w:cs="Times New Roman"/>
          <w:color w:val="1F1F1F"/>
          <w:sz w:val="24"/>
          <w:szCs w:val="24"/>
        </w:rPr>
        <w:t xml:space="preserve"> [Insert Office Location]</w:t>
      </w:r>
    </w:p>
    <w:p w14:paraId="0371060E" w14:textId="77777777" w:rsidR="001E28CF" w:rsidRPr="00A77796" w:rsidRDefault="00000000" w:rsidP="00A77796">
      <w:pPr>
        <w:numPr>
          <w:ilvl w:val="0"/>
          <w:numId w:val="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Office Hours:</w:t>
      </w:r>
      <w:r w:rsidRPr="00A77796">
        <w:rPr>
          <w:rFonts w:ascii="Times New Roman" w:eastAsia="Google Sans" w:hAnsi="Times New Roman" w:cs="Times New Roman"/>
          <w:color w:val="1F1F1F"/>
          <w:sz w:val="24"/>
          <w:szCs w:val="24"/>
        </w:rPr>
        <w:t xml:space="preserve"> [Insert Hours]</w:t>
      </w:r>
    </w:p>
    <w:p w14:paraId="22020055" w14:textId="77777777" w:rsidR="001E28CF" w:rsidRPr="00A77796" w:rsidRDefault="00000000" w:rsidP="00A77796">
      <w:pPr>
        <w:numPr>
          <w:ilvl w:val="0"/>
          <w:numId w:val="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Email:</w:t>
      </w:r>
      <w:r w:rsidRPr="00A77796">
        <w:rPr>
          <w:rFonts w:ascii="Times New Roman" w:eastAsia="Google Sans" w:hAnsi="Times New Roman" w:cs="Times New Roman"/>
          <w:color w:val="1F1F1F"/>
          <w:sz w:val="24"/>
          <w:szCs w:val="24"/>
        </w:rPr>
        <w:t xml:space="preserve"> [Insert Email]</w:t>
      </w:r>
    </w:p>
    <w:p w14:paraId="41D38E07" w14:textId="77777777" w:rsidR="001E28CF" w:rsidRPr="00A77796" w:rsidRDefault="00000000" w:rsidP="00A77796">
      <w:pPr>
        <w:numPr>
          <w:ilvl w:val="0"/>
          <w:numId w:val="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Phone:</w:t>
      </w:r>
      <w:r w:rsidRPr="00A77796">
        <w:rPr>
          <w:rFonts w:ascii="Times New Roman" w:eastAsia="Google Sans" w:hAnsi="Times New Roman" w:cs="Times New Roman"/>
          <w:color w:val="1F1F1F"/>
          <w:sz w:val="24"/>
          <w:szCs w:val="24"/>
        </w:rPr>
        <w:t xml:space="preserve"> [Insert Phone Number]</w:t>
      </w:r>
    </w:p>
    <w:p w14:paraId="6F4294AD"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6BFC7184" w14:textId="77777777" w:rsidR="001E28CF" w:rsidRPr="00A77796" w:rsidRDefault="00000000" w:rsidP="00A77796">
      <w:pPr>
        <w:pStyle w:val="Heading4"/>
        <w:snapToGrid w:val="0"/>
        <w:spacing w:before="0"/>
        <w:contextualSpacing/>
        <w:rPr>
          <w:rFonts w:ascii="Times New Roman" w:eastAsia="Google Sans" w:hAnsi="Times New Roman" w:cs="Times New Roman"/>
          <w:color w:val="1F1F1F"/>
        </w:rPr>
      </w:pPr>
      <w:r w:rsidRPr="00A77796">
        <w:rPr>
          <w:rFonts w:ascii="Times New Roman" w:eastAsia="Google Sans" w:hAnsi="Times New Roman" w:cs="Times New Roman"/>
          <w:color w:val="1F1F1F"/>
        </w:rPr>
        <w:t>Teaching Assistants (If Applicable)</w:t>
      </w:r>
    </w:p>
    <w:p w14:paraId="4E9BC006" w14:textId="77777777" w:rsidR="001E28CF" w:rsidRPr="00A77796" w:rsidRDefault="00000000" w:rsidP="00A77796">
      <w:pPr>
        <w:numPr>
          <w:ilvl w:val="0"/>
          <w:numId w:val="4"/>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TA Name:</w:t>
      </w:r>
      <w:r w:rsidRPr="00A77796">
        <w:rPr>
          <w:rFonts w:ascii="Times New Roman" w:eastAsia="Google Sans" w:hAnsi="Times New Roman" w:cs="Times New Roman"/>
          <w:color w:val="1F1F1F"/>
          <w:sz w:val="24"/>
          <w:szCs w:val="24"/>
        </w:rPr>
        <w:t xml:space="preserve"> [Insert Name]</w:t>
      </w:r>
    </w:p>
    <w:p w14:paraId="482295BF" w14:textId="77777777" w:rsidR="001E28CF" w:rsidRPr="00A77796" w:rsidRDefault="00000000" w:rsidP="00A77796">
      <w:pPr>
        <w:numPr>
          <w:ilvl w:val="0"/>
          <w:numId w:val="4"/>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Office Address:</w:t>
      </w:r>
      <w:r w:rsidRPr="00A77796">
        <w:rPr>
          <w:rFonts w:ascii="Times New Roman" w:eastAsia="Google Sans" w:hAnsi="Times New Roman" w:cs="Times New Roman"/>
          <w:color w:val="1F1F1F"/>
          <w:sz w:val="24"/>
          <w:szCs w:val="24"/>
        </w:rPr>
        <w:t xml:space="preserve"> [Insert Office Location]</w:t>
      </w:r>
    </w:p>
    <w:p w14:paraId="71D7ABFB" w14:textId="77777777" w:rsidR="001E28CF" w:rsidRPr="00A77796" w:rsidRDefault="00000000" w:rsidP="00A77796">
      <w:pPr>
        <w:numPr>
          <w:ilvl w:val="0"/>
          <w:numId w:val="4"/>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Office Hours:</w:t>
      </w:r>
      <w:r w:rsidRPr="00A77796">
        <w:rPr>
          <w:rFonts w:ascii="Times New Roman" w:eastAsia="Google Sans" w:hAnsi="Times New Roman" w:cs="Times New Roman"/>
          <w:color w:val="1F1F1F"/>
          <w:sz w:val="24"/>
          <w:szCs w:val="24"/>
        </w:rPr>
        <w:t xml:space="preserve"> [Insert Hours]</w:t>
      </w:r>
    </w:p>
    <w:p w14:paraId="79EDB617" w14:textId="77777777" w:rsidR="001E28CF" w:rsidRPr="00A77796" w:rsidRDefault="00000000" w:rsidP="00A77796">
      <w:pPr>
        <w:numPr>
          <w:ilvl w:val="0"/>
          <w:numId w:val="4"/>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Email:</w:t>
      </w:r>
      <w:r w:rsidRPr="00A77796">
        <w:rPr>
          <w:rFonts w:ascii="Times New Roman" w:eastAsia="Google Sans" w:hAnsi="Times New Roman" w:cs="Times New Roman"/>
          <w:color w:val="1F1F1F"/>
          <w:sz w:val="24"/>
          <w:szCs w:val="24"/>
        </w:rPr>
        <w:t xml:space="preserve"> [Insert Email]</w:t>
      </w:r>
    </w:p>
    <w:p w14:paraId="2F6F7E94" w14:textId="77777777" w:rsidR="001E28CF" w:rsidRPr="00A77796" w:rsidRDefault="00000000" w:rsidP="00A77796">
      <w:pPr>
        <w:numPr>
          <w:ilvl w:val="0"/>
          <w:numId w:val="4"/>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Phone:</w:t>
      </w:r>
      <w:r w:rsidRPr="00A77796">
        <w:rPr>
          <w:rFonts w:ascii="Times New Roman" w:eastAsia="Google Sans" w:hAnsi="Times New Roman" w:cs="Times New Roman"/>
          <w:color w:val="1F1F1F"/>
          <w:sz w:val="24"/>
          <w:szCs w:val="24"/>
        </w:rPr>
        <w:t xml:space="preserve"> [Insert Phone Number]</w:t>
      </w:r>
    </w:p>
    <w:p w14:paraId="2A9B178C"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6357AEBB" w14:textId="77777777" w:rsidR="001E28CF" w:rsidRPr="00826D13" w:rsidRDefault="00000000" w:rsidP="00826D13">
      <w:pPr>
        <w:pStyle w:val="Heading5"/>
        <w:rPr>
          <w:rFonts w:ascii="Times New Roman" w:hAnsi="Times New Roman" w:cs="Times New Roman"/>
          <w:sz w:val="24"/>
          <w:szCs w:val="24"/>
        </w:rPr>
      </w:pPr>
      <w:r w:rsidRPr="00826D13">
        <w:rPr>
          <w:rFonts w:ascii="Times New Roman" w:hAnsi="Times New Roman" w:cs="Times New Roman"/>
          <w:sz w:val="24"/>
          <w:szCs w:val="24"/>
        </w:rPr>
        <w:t>Course Objectives and Requirements</w:t>
      </w:r>
    </w:p>
    <w:p w14:paraId="35D73A43" w14:textId="77777777" w:rsidR="001E28CF" w:rsidRPr="00826D13" w:rsidRDefault="00000000" w:rsidP="00826D13">
      <w:pPr>
        <w:pStyle w:val="Heading6"/>
        <w:rPr>
          <w:rFonts w:ascii="Times New Roman" w:hAnsi="Times New Roman" w:cs="Times New Roman"/>
          <w:sz w:val="24"/>
          <w:szCs w:val="24"/>
        </w:rPr>
      </w:pPr>
      <w:r w:rsidRPr="00826D13">
        <w:rPr>
          <w:rFonts w:ascii="Times New Roman" w:hAnsi="Times New Roman" w:cs="Times New Roman"/>
          <w:sz w:val="24"/>
          <w:szCs w:val="24"/>
        </w:rPr>
        <w:lastRenderedPageBreak/>
        <w:t>Course Description and Objectives</w:t>
      </w:r>
    </w:p>
    <w:p w14:paraId="1CE2FF9F"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Provide a general description of what the course will cover and what students will learn, written in everyday language. What is the purpose of this class? How will it add to their knowledge? Where does it fit in the curriculum of the major? How will it contribute to their professional growth?</w:t>
      </w:r>
    </w:p>
    <w:p w14:paraId="16CF6D0A"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4B754416" w14:textId="77777777" w:rsidR="001E28CF" w:rsidRPr="00826D13" w:rsidRDefault="00000000" w:rsidP="00826D13">
      <w:pPr>
        <w:pStyle w:val="Heading7"/>
        <w:rPr>
          <w:rFonts w:ascii="Times New Roman" w:eastAsia="Google Sans" w:hAnsi="Times New Roman" w:cs="Times New Roman"/>
          <w:b/>
          <w:bCs/>
          <w:i w:val="0"/>
          <w:iCs w:val="0"/>
          <w:color w:val="000000" w:themeColor="text1"/>
          <w:sz w:val="24"/>
          <w:szCs w:val="24"/>
        </w:rPr>
      </w:pPr>
      <w:r w:rsidRPr="00826D13">
        <w:rPr>
          <w:rFonts w:ascii="Times New Roman" w:eastAsia="Google Sans" w:hAnsi="Times New Roman" w:cs="Times New Roman"/>
          <w:b/>
          <w:bCs/>
          <w:i w:val="0"/>
          <w:iCs w:val="0"/>
          <w:color w:val="000000" w:themeColor="text1"/>
          <w:sz w:val="24"/>
          <w:szCs w:val="24"/>
        </w:rPr>
        <w:t>Course Learning Outcomes</w:t>
      </w:r>
    </w:p>
    <w:p w14:paraId="6CC1EB36"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By the end of this course students will:</w:t>
      </w:r>
    </w:p>
    <w:p w14:paraId="6669740C"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Be as specific as possible about the learning outcomes the class is designed to produce. Describe both the content/subject matter that the students will learn as well as the actions/products the students will develop to demonstrate their knowledge (e.g., collect and analyze data, write a well-researched paper, demonstrate a particular skill).</w:t>
      </w:r>
    </w:p>
    <w:p w14:paraId="6E3A50A3"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7695CCBE" w14:textId="77777777" w:rsidR="001E28CF" w:rsidRPr="00826D13" w:rsidRDefault="00000000" w:rsidP="00826D13">
      <w:pPr>
        <w:pStyle w:val="Heading8"/>
        <w:rPr>
          <w:rFonts w:ascii="Times New Roman" w:eastAsia="Google Sans" w:hAnsi="Times New Roman" w:cs="Times New Roman"/>
          <w:b/>
          <w:bCs/>
          <w:color w:val="000000" w:themeColor="text1"/>
          <w:sz w:val="24"/>
          <w:szCs w:val="24"/>
        </w:rPr>
      </w:pPr>
      <w:r w:rsidRPr="00826D13">
        <w:rPr>
          <w:rFonts w:ascii="Times New Roman" w:eastAsia="Google Sans" w:hAnsi="Times New Roman" w:cs="Times New Roman"/>
          <w:b/>
          <w:bCs/>
          <w:color w:val="000000" w:themeColor="text1"/>
          <w:sz w:val="24"/>
          <w:szCs w:val="24"/>
        </w:rPr>
        <w:t>Course Materials</w:t>
      </w:r>
    </w:p>
    <w:p w14:paraId="6BDC93CD"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 xml:space="preserve">List required books, technology (e.g., </w:t>
      </w:r>
      <w:proofErr w:type="spellStart"/>
      <w:r w:rsidRPr="00A77796">
        <w:rPr>
          <w:rFonts w:ascii="Times New Roman" w:eastAsia="Google Sans" w:hAnsi="Times New Roman" w:cs="Times New Roman"/>
          <w:i/>
          <w:iCs/>
          <w:color w:val="1F1F1F"/>
          <w:sz w:val="24"/>
          <w:szCs w:val="24"/>
        </w:rPr>
        <w:t>iClickers</w:t>
      </w:r>
      <w:proofErr w:type="spellEnd"/>
      <w:r w:rsidRPr="00A77796">
        <w:rPr>
          <w:rFonts w:ascii="Times New Roman" w:eastAsia="Google Sans" w:hAnsi="Times New Roman" w:cs="Times New Roman"/>
          <w:i/>
          <w:iCs/>
          <w:color w:val="1F1F1F"/>
          <w:sz w:val="24"/>
          <w:szCs w:val="24"/>
        </w:rPr>
        <w:t>), or other materials, including full titles and ISBN numbers.</w:t>
      </w:r>
    </w:p>
    <w:p w14:paraId="4D777228"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081F0634"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Course Requirements</w:t>
      </w:r>
    </w:p>
    <w:p w14:paraId="293DAD91"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Identify specific requirements and expectations for students. This section should outline all that is required in the course—e.g., papers, essays, reports, and/or projects; quizzes and tests; attendance and/or participation. Clear descriptions of these requirements should be provided along with due dates, grading criteria, or general expectations.</w:t>
      </w:r>
    </w:p>
    <w:p w14:paraId="4DB0DFC7"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3E3861C0"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Course Communication</w:t>
      </w:r>
    </w:p>
    <w:p w14:paraId="140AE6EF"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 xml:space="preserve">Discuss expectations related to course communication, </w:t>
      </w:r>
      <w:proofErr w:type="gramStart"/>
      <w:r w:rsidRPr="00A77796">
        <w:rPr>
          <w:rFonts w:ascii="Times New Roman" w:eastAsia="Google Sans" w:hAnsi="Times New Roman" w:cs="Times New Roman"/>
          <w:i/>
          <w:iCs/>
          <w:color w:val="1F1F1F"/>
          <w:sz w:val="24"/>
          <w:szCs w:val="24"/>
        </w:rPr>
        <w:t>such as:</w:t>
      </w:r>
      <w:proofErr w:type="gramEnd"/>
      <w:r w:rsidRPr="00A77796">
        <w:rPr>
          <w:rFonts w:ascii="Times New Roman" w:eastAsia="Google Sans" w:hAnsi="Times New Roman" w:cs="Times New Roman"/>
          <w:i/>
          <w:iCs/>
          <w:color w:val="1F1F1F"/>
          <w:sz w:val="24"/>
          <w:szCs w:val="24"/>
        </w:rPr>
        <w:t xml:space="preserve"> the platform used for virtual office hours and how to access it; norms for making appointments outside of office hours; class meeting and discussion protocol; messaging response windows in Canvas; and norms for interacting virtually with peers.</w:t>
      </w:r>
    </w:p>
    <w:p w14:paraId="44A7FC82"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014A0CAF" w14:textId="77777777" w:rsidR="001E28CF" w:rsidRPr="00A77796" w:rsidRDefault="00000000" w:rsidP="00A77796">
      <w:pPr>
        <w:pStyle w:val="Heading2"/>
        <w:snapToGrid w:val="0"/>
        <w:spacing w:before="0" w:after="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University Policies and Statements</w:t>
      </w:r>
    </w:p>
    <w:p w14:paraId="10D54F59"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UNIVERSITY LANGUAGE] Course Workload Statement</w:t>
      </w:r>
    </w:p>
    <w:p w14:paraId="6251BE88"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Students are expected to invest considerable time outside of class in learning the material for this course. The expectation of the University of Southern Mississippi is that each week students should spend approximately 2–3 hours outside of class for every hour in class working on reading, assignments, studying, and other work for the course. For online classes, the average amount spent on a three-credit course is roughly ten hours per week, including all assignments and interactions.</w:t>
      </w:r>
    </w:p>
    <w:p w14:paraId="30D37814"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75074B65" w14:textId="0BCF7F2B"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We realize that most students work and have family or other obligations. Time management is thus critical for student success. All students should assess their personal circumstances and talk with their advisors about the appropriate number of credit hours to take each term, keeping in mind that 30 credit hours each year are needed to graduate in four years. Resources for academic, </w:t>
      </w:r>
      <w:r w:rsidRPr="00A77796">
        <w:rPr>
          <w:rFonts w:ascii="Times New Roman" w:eastAsia="Google Sans" w:hAnsi="Times New Roman" w:cs="Times New Roman"/>
          <w:color w:val="1F1F1F"/>
          <w:sz w:val="24"/>
          <w:szCs w:val="24"/>
        </w:rPr>
        <w:lastRenderedPageBreak/>
        <w:t xml:space="preserve">technical, self-help, social, and other needs can be found at the </w:t>
      </w:r>
      <w:hyperlink r:id="rId6">
        <w:r w:rsidR="001E28CF" w:rsidRPr="00A77796">
          <w:rPr>
            <w:rFonts w:ascii="Times New Roman" w:eastAsia="Google Sans" w:hAnsi="Times New Roman" w:cs="Times New Roman"/>
            <w:color w:val="1F1F1F"/>
            <w:sz w:val="24"/>
            <w:szCs w:val="24"/>
            <w:u w:val="single"/>
          </w:rPr>
          <w:t>USM Student</w:t>
        </w:r>
        <w:r w:rsidR="001E28CF" w:rsidRPr="00A77796">
          <w:rPr>
            <w:rFonts w:ascii="Times New Roman" w:eastAsia="Google Sans" w:hAnsi="Times New Roman" w:cs="Times New Roman"/>
            <w:color w:val="1F1F1F"/>
            <w:sz w:val="24"/>
            <w:szCs w:val="24"/>
            <w:u w:val="single"/>
          </w:rPr>
          <w:t xml:space="preserve"> </w:t>
        </w:r>
        <w:r w:rsidR="001E28CF" w:rsidRPr="00A77796">
          <w:rPr>
            <w:rFonts w:ascii="Times New Roman" w:eastAsia="Google Sans" w:hAnsi="Times New Roman" w:cs="Times New Roman"/>
            <w:color w:val="1F1F1F"/>
            <w:sz w:val="24"/>
            <w:szCs w:val="24"/>
            <w:u w:val="single"/>
          </w:rPr>
          <w:t>Help Directory</w:t>
        </w:r>
      </w:hyperlink>
      <w:r w:rsidRPr="00A77796">
        <w:rPr>
          <w:rFonts w:ascii="Times New Roman" w:eastAsia="Google Sans" w:hAnsi="Times New Roman" w:cs="Times New Roman"/>
          <w:color w:val="1F1F1F"/>
          <w:sz w:val="24"/>
          <w:szCs w:val="24"/>
        </w:rPr>
        <w:t>.</w:t>
      </w:r>
    </w:p>
    <w:p w14:paraId="43711B1B"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33E45E13"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Grading Policies and Calculation</w:t>
      </w:r>
    </w:p>
    <w:p w14:paraId="5AF9C675"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List all required assignments with their point or percentage weight to help students track their progress. Provide a grading scale indicating how many points equate to each letter grade for the full term (e.g., 90–100 = A, 80–89 = B).</w:t>
      </w:r>
    </w:p>
    <w:p w14:paraId="0E31BCE4"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3B3F6240" w14:textId="253199A6"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A list of possible grades at the University can be found in the </w:t>
      </w:r>
      <w:hyperlink r:id="rId7">
        <w:r w:rsidR="001E28CF" w:rsidRPr="00A77796">
          <w:rPr>
            <w:rFonts w:ascii="Times New Roman" w:eastAsia="Google Sans" w:hAnsi="Times New Roman" w:cs="Times New Roman"/>
            <w:color w:val="1F1F1F"/>
            <w:sz w:val="24"/>
            <w:szCs w:val="24"/>
            <w:u w:val="single"/>
          </w:rPr>
          <w:t>USM Aca</w:t>
        </w:r>
        <w:r w:rsidR="001E28CF" w:rsidRPr="00A77796">
          <w:rPr>
            <w:rFonts w:ascii="Times New Roman" w:eastAsia="Google Sans" w:hAnsi="Times New Roman" w:cs="Times New Roman"/>
            <w:color w:val="1F1F1F"/>
            <w:sz w:val="24"/>
            <w:szCs w:val="24"/>
            <w:u w:val="single"/>
          </w:rPr>
          <w:t>d</w:t>
        </w:r>
        <w:r w:rsidR="001E28CF" w:rsidRPr="00A77796">
          <w:rPr>
            <w:rFonts w:ascii="Times New Roman" w:eastAsia="Google Sans" w:hAnsi="Times New Roman" w:cs="Times New Roman"/>
            <w:color w:val="1F1F1F"/>
            <w:sz w:val="24"/>
            <w:szCs w:val="24"/>
            <w:u w:val="single"/>
          </w:rPr>
          <w:t>em</w:t>
        </w:r>
        <w:r w:rsidR="001E28CF" w:rsidRPr="00A77796">
          <w:rPr>
            <w:rFonts w:ascii="Times New Roman" w:eastAsia="Google Sans" w:hAnsi="Times New Roman" w:cs="Times New Roman"/>
            <w:color w:val="1F1F1F"/>
            <w:sz w:val="24"/>
            <w:szCs w:val="24"/>
            <w:u w:val="single"/>
          </w:rPr>
          <w:t>i</w:t>
        </w:r>
        <w:r w:rsidR="001E28CF" w:rsidRPr="00A77796">
          <w:rPr>
            <w:rFonts w:ascii="Times New Roman" w:eastAsia="Google Sans" w:hAnsi="Times New Roman" w:cs="Times New Roman"/>
            <w:color w:val="1F1F1F"/>
            <w:sz w:val="24"/>
            <w:szCs w:val="24"/>
            <w:u w:val="single"/>
          </w:rPr>
          <w:t>c Bulletin</w:t>
        </w:r>
      </w:hyperlink>
      <w:r w:rsidRPr="00A77796">
        <w:rPr>
          <w:rFonts w:ascii="Times New Roman" w:eastAsia="Google Sans" w:hAnsi="Times New Roman" w:cs="Times New Roman"/>
          <w:color w:val="1F1F1F"/>
          <w:sz w:val="24"/>
          <w:szCs w:val="24"/>
        </w:rPr>
        <w:t>. Note that students will receive an “interim grade” at the seven-week point to give them an indication of their performance at that point in the semester.</w:t>
      </w:r>
    </w:p>
    <w:p w14:paraId="11C63A2F"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09A912BC" w14:textId="746FF5E1"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Students may drop a course with no penalty in the first week of the semester. If students wish to leave a course with a grade of “W” (Withdrawal), they may request to do so before the 50th day. Specific deadlines can be found on the </w:t>
      </w:r>
      <w:hyperlink r:id="rId8">
        <w:r w:rsidR="001E28CF" w:rsidRPr="00A77796">
          <w:rPr>
            <w:rFonts w:ascii="Times New Roman" w:eastAsia="Google Sans" w:hAnsi="Times New Roman" w:cs="Times New Roman"/>
            <w:color w:val="1F1F1F"/>
            <w:sz w:val="24"/>
            <w:szCs w:val="24"/>
            <w:u w:val="single"/>
          </w:rPr>
          <w:t>USM Office</w:t>
        </w:r>
        <w:r w:rsidR="001E28CF" w:rsidRPr="00A77796">
          <w:rPr>
            <w:rFonts w:ascii="Times New Roman" w:eastAsia="Google Sans" w:hAnsi="Times New Roman" w:cs="Times New Roman"/>
            <w:color w:val="1F1F1F"/>
            <w:sz w:val="24"/>
            <w:szCs w:val="24"/>
            <w:u w:val="single"/>
          </w:rPr>
          <w:t xml:space="preserve"> </w:t>
        </w:r>
        <w:r w:rsidR="001E28CF" w:rsidRPr="00A77796">
          <w:rPr>
            <w:rFonts w:ascii="Times New Roman" w:eastAsia="Google Sans" w:hAnsi="Times New Roman" w:cs="Times New Roman"/>
            <w:color w:val="1F1F1F"/>
            <w:sz w:val="24"/>
            <w:szCs w:val="24"/>
            <w:u w:val="single"/>
          </w:rPr>
          <w:t>of the Reg</w:t>
        </w:r>
        <w:r w:rsidR="001E28CF" w:rsidRPr="00A77796">
          <w:rPr>
            <w:rFonts w:ascii="Times New Roman" w:eastAsia="Google Sans" w:hAnsi="Times New Roman" w:cs="Times New Roman"/>
            <w:color w:val="1F1F1F"/>
            <w:sz w:val="24"/>
            <w:szCs w:val="24"/>
            <w:u w:val="single"/>
          </w:rPr>
          <w:t>i</w:t>
        </w:r>
        <w:r w:rsidR="001E28CF" w:rsidRPr="00A77796">
          <w:rPr>
            <w:rFonts w:ascii="Times New Roman" w:eastAsia="Google Sans" w:hAnsi="Times New Roman" w:cs="Times New Roman"/>
            <w:color w:val="1F1F1F"/>
            <w:sz w:val="24"/>
            <w:szCs w:val="24"/>
            <w:u w:val="single"/>
          </w:rPr>
          <w:t>s</w:t>
        </w:r>
        <w:r w:rsidR="001E28CF" w:rsidRPr="00A77796">
          <w:rPr>
            <w:rFonts w:ascii="Times New Roman" w:eastAsia="Google Sans" w:hAnsi="Times New Roman" w:cs="Times New Roman"/>
            <w:color w:val="1F1F1F"/>
            <w:sz w:val="24"/>
            <w:szCs w:val="24"/>
            <w:u w:val="single"/>
          </w:rPr>
          <w:t>t</w:t>
        </w:r>
        <w:r w:rsidR="001E28CF" w:rsidRPr="00A77796">
          <w:rPr>
            <w:rFonts w:ascii="Times New Roman" w:eastAsia="Google Sans" w:hAnsi="Times New Roman" w:cs="Times New Roman"/>
            <w:color w:val="1F1F1F"/>
            <w:sz w:val="24"/>
            <w:szCs w:val="24"/>
            <w:u w:val="single"/>
          </w:rPr>
          <w:t>rar Calendars</w:t>
        </w:r>
      </w:hyperlink>
      <w:r w:rsidRPr="00A77796">
        <w:rPr>
          <w:rFonts w:ascii="Times New Roman" w:eastAsia="Google Sans" w:hAnsi="Times New Roman" w:cs="Times New Roman"/>
          <w:color w:val="1F1F1F"/>
          <w:sz w:val="24"/>
          <w:szCs w:val="24"/>
        </w:rPr>
        <w:t>.</w:t>
      </w:r>
    </w:p>
    <w:p w14:paraId="71F4CE88"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364075D6" w14:textId="77777777" w:rsidR="001E28CF"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b/>
          <w:bCs/>
          <w:color w:val="1F1F1F"/>
          <w:sz w:val="24"/>
          <w:szCs w:val="24"/>
        </w:rPr>
        <w:t>Important Note:</w:t>
      </w:r>
      <w:r w:rsidRPr="00A77796">
        <w:rPr>
          <w:rFonts w:ascii="Times New Roman" w:eastAsia="Google Sans" w:hAnsi="Times New Roman" w:cs="Times New Roman"/>
          <w:color w:val="1F1F1F"/>
          <w:sz w:val="24"/>
          <w:szCs w:val="24"/>
        </w:rPr>
        <w:t xml:space="preserve"> Students who receive a grade of W do not receive a financial refund, and the grade is permanently included on their transcripts. Students should also be aware that “Incompletes” can only be assigned in cases of extraordinary circumstances beyond the student’s control.</w:t>
      </w:r>
    </w:p>
    <w:p w14:paraId="10B21872"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1F56DC7"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UNIVERSITY LANGUAGE] Academic Integrity Statement</w:t>
      </w:r>
    </w:p>
    <w:p w14:paraId="1F815FBC"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Academic misconduct involves deception to improve a grade, earn course credit, complete a degree, or create an unfair academic advantage for oneself or disadvantage to another in the academic community. All students at the University of Southern Mississippi should familiarize themselves with the Student Academic Integrity Policy to become familiar with what actions constitute academic misconduct, a violation of that policy. Southern Miss values “an approach to academics, research, and personal conduct based on integrity and civility” and the Student Academic Integrity Policy supports that University value. Forms of academic misconduct may include, but are not limited to:</w:t>
      </w:r>
    </w:p>
    <w:p w14:paraId="41426D1D"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Cheating:</w:t>
      </w:r>
      <w:r w:rsidRPr="00A77796">
        <w:rPr>
          <w:rFonts w:ascii="Times New Roman" w:eastAsia="Google Sans" w:hAnsi="Times New Roman" w:cs="Times New Roman"/>
          <w:color w:val="1F1F1F"/>
          <w:sz w:val="24"/>
          <w:szCs w:val="24"/>
        </w:rPr>
        <w:t xml:space="preserve"> A broad category of academic misconduct characterized by an attempt to gain academic advantage through inappropriate means or impede the academic achievement of others.</w:t>
      </w:r>
    </w:p>
    <w:p w14:paraId="2C60C5C2"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Plagiarism:</w:t>
      </w:r>
      <w:r w:rsidRPr="00A77796">
        <w:rPr>
          <w:rFonts w:ascii="Times New Roman" w:eastAsia="Google Sans" w:hAnsi="Times New Roman" w:cs="Times New Roman"/>
          <w:color w:val="1F1F1F"/>
          <w:sz w:val="24"/>
          <w:szCs w:val="24"/>
        </w:rPr>
        <w:t xml:space="preserve"> The use of another person's or source’s words, creative works, or ideas without appropriate quotation or attribution; claiming or submitting for academic credit the work of another.</w:t>
      </w:r>
    </w:p>
    <w:p w14:paraId="178F5D40"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Lying:</w:t>
      </w:r>
      <w:r w:rsidRPr="00A77796">
        <w:rPr>
          <w:rFonts w:ascii="Times New Roman" w:eastAsia="Google Sans" w:hAnsi="Times New Roman" w:cs="Times New Roman"/>
          <w:color w:val="1F1F1F"/>
          <w:sz w:val="24"/>
          <w:szCs w:val="24"/>
        </w:rPr>
        <w:t xml:space="preserve"> The misrepresentation of one’s academic work, lying to an instructor to increase a grade, or lying to an instructor regarding an academic integrity violation.</w:t>
      </w:r>
    </w:p>
    <w:p w14:paraId="71F91572"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Acquiring or Distributing Information Inappropriately:</w:t>
      </w:r>
      <w:r w:rsidRPr="00A77796">
        <w:rPr>
          <w:rFonts w:ascii="Times New Roman" w:eastAsia="Google Sans" w:hAnsi="Times New Roman" w:cs="Times New Roman"/>
          <w:color w:val="1F1F1F"/>
          <w:sz w:val="24"/>
          <w:szCs w:val="24"/>
        </w:rPr>
        <w:t xml:space="preserve"> The act of distributing or obtaining course assignments or examination questions or answers from sources not approved by the instructor or proctor (includes, but is not limited to, unauthorized use of the Internet, test banks associated with course text, and previous student work).</w:t>
      </w:r>
    </w:p>
    <w:p w14:paraId="7BB8B544"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Fabrication or Falsification of Data:</w:t>
      </w:r>
      <w:r w:rsidRPr="00A77796">
        <w:rPr>
          <w:rFonts w:ascii="Times New Roman" w:eastAsia="Google Sans" w:hAnsi="Times New Roman" w:cs="Times New Roman"/>
          <w:color w:val="1F1F1F"/>
          <w:sz w:val="24"/>
          <w:szCs w:val="24"/>
        </w:rPr>
        <w:t xml:space="preserve"> Any statement of untruth in any matters related to the academic experience, including but not limited to forgery; false claims of authorship; falsification of information, data, or results derived from or related to research or to laboratory experiments.</w:t>
      </w:r>
    </w:p>
    <w:p w14:paraId="780EDF78"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lastRenderedPageBreak/>
        <w:t>Stealing or Defacing:</w:t>
      </w:r>
      <w:r w:rsidRPr="00A77796">
        <w:rPr>
          <w:rFonts w:ascii="Times New Roman" w:eastAsia="Google Sans" w:hAnsi="Times New Roman" w:cs="Times New Roman"/>
          <w:color w:val="1F1F1F"/>
          <w:sz w:val="24"/>
          <w:szCs w:val="24"/>
        </w:rPr>
        <w:t xml:space="preserve"> The act of intentionally taking, transferring, defacing, or destroying, without right or permission, any property related to the academic mission of the University, including an attempt to impede others.</w:t>
      </w:r>
    </w:p>
    <w:p w14:paraId="6DA002D7"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Multiple Submissions:</w:t>
      </w:r>
      <w:r w:rsidRPr="00A77796">
        <w:rPr>
          <w:rFonts w:ascii="Times New Roman" w:eastAsia="Google Sans" w:hAnsi="Times New Roman" w:cs="Times New Roman"/>
          <w:color w:val="1F1F1F"/>
          <w:sz w:val="24"/>
          <w:szCs w:val="24"/>
        </w:rPr>
        <w:t xml:space="preserve"> The submission, more than once, without authorization by any instructors involved, of substantial portions of the same work, including oral reports or work submitted for retaken courses.</w:t>
      </w:r>
    </w:p>
    <w:p w14:paraId="2E99E2E0"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Conspiracy:</w:t>
      </w:r>
      <w:r w:rsidRPr="00A77796">
        <w:rPr>
          <w:rFonts w:ascii="Times New Roman" w:eastAsia="Google Sans" w:hAnsi="Times New Roman" w:cs="Times New Roman"/>
          <w:color w:val="1F1F1F"/>
          <w:sz w:val="24"/>
          <w:szCs w:val="24"/>
        </w:rPr>
        <w:t xml:space="preserve"> The act of agreeing or planning with any person to commit any violation of the Student Academic Integrity Policy.</w:t>
      </w:r>
    </w:p>
    <w:p w14:paraId="60A16D16" w14:textId="77777777" w:rsidR="001E28CF" w:rsidRPr="00A77796" w:rsidRDefault="00000000" w:rsidP="00A77796">
      <w:pPr>
        <w:numPr>
          <w:ilvl w:val="0"/>
          <w:numId w:val="5"/>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Unauthorized use of artificial intelligence:</w:t>
      </w:r>
      <w:r w:rsidRPr="00A77796">
        <w:rPr>
          <w:rFonts w:ascii="Times New Roman" w:eastAsia="Google Sans" w:hAnsi="Times New Roman" w:cs="Times New Roman"/>
          <w:color w:val="1F1F1F"/>
          <w:sz w:val="24"/>
          <w:szCs w:val="24"/>
        </w:rPr>
        <w:t xml:space="preserve"> See the artificial intelligence policy in this syllabus for allowable or non-allowable use of artificial intelligence.</w:t>
      </w:r>
    </w:p>
    <w:p w14:paraId="629C0136"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2BE2CA4C"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If you commit an act of academic misconduct, sanctions ranging from resubmission of work to course failure may occur, up to the possibility of receiving a grade of “XF” for the course, which will be placed on the student’s transcript with the notation “Failure due to academic misconduct.” Per the Academic Bulletin, if the student is found responsible for an academic integrity violation with the sanction of an XF, the student may not withdraw from the course. Should you be accused of academic misconduct, please visit the Academic Integrity Website or email integrity@usm.edu for any questions you may have about your rights and about the academic integrity process. Southern Miss provides many campus resources that are detailed in this syllabus and will be discussed by your professors; please utilize those to help you learn. At Southern Miss, we care about your personal work and learning journey.</w:t>
      </w:r>
    </w:p>
    <w:p w14:paraId="4FFC442E"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36778F44"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SECTION] Artificial Intelligence Syllabus Statements</w:t>
      </w:r>
    </w:p>
    <w:p w14:paraId="23BFEC63" w14:textId="4194D843"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r w:rsidRPr="00A77796">
        <w:rPr>
          <w:rFonts w:ascii="Times New Roman" w:eastAsia="Google Sans" w:hAnsi="Times New Roman" w:cs="Times New Roman"/>
          <w:i/>
          <w:iCs/>
          <w:color w:val="1F1F1F"/>
          <w:sz w:val="24"/>
          <w:szCs w:val="24"/>
        </w:rPr>
        <w:t xml:space="preserve">Instructors must include the core institutional policy text </w:t>
      </w:r>
      <w:r w:rsidR="00A77796" w:rsidRPr="00A77796">
        <w:rPr>
          <w:rFonts w:ascii="Times New Roman" w:eastAsia="Google Sans" w:hAnsi="Times New Roman" w:cs="Times New Roman"/>
          <w:i/>
          <w:iCs/>
          <w:color w:val="1F1F1F"/>
          <w:sz w:val="24"/>
          <w:szCs w:val="24"/>
        </w:rPr>
        <w:t>below and</w:t>
      </w:r>
      <w:r w:rsidRPr="00A77796">
        <w:rPr>
          <w:rFonts w:ascii="Times New Roman" w:eastAsia="Google Sans" w:hAnsi="Times New Roman" w:cs="Times New Roman"/>
          <w:i/>
          <w:iCs/>
          <w:color w:val="1F1F1F"/>
          <w:sz w:val="24"/>
          <w:szCs w:val="24"/>
        </w:rPr>
        <w:t xml:space="preserve"> explicitly select </w:t>
      </w:r>
      <w:r w:rsidRPr="00A77796">
        <w:rPr>
          <w:rFonts w:ascii="Times New Roman" w:eastAsia="Google Sans" w:hAnsi="Times New Roman" w:cs="Times New Roman"/>
          <w:b/>
          <w:bCs/>
          <w:i/>
          <w:iCs/>
          <w:color w:val="1F1F1F"/>
          <w:sz w:val="24"/>
          <w:szCs w:val="24"/>
        </w:rPr>
        <w:t>one</w:t>
      </w:r>
      <w:r w:rsidRPr="00A77796">
        <w:rPr>
          <w:rFonts w:ascii="Times New Roman" w:eastAsia="Google Sans" w:hAnsi="Times New Roman" w:cs="Times New Roman"/>
          <w:i/>
          <w:iCs/>
          <w:color w:val="1F1F1F"/>
          <w:sz w:val="24"/>
          <w:szCs w:val="24"/>
        </w:rPr>
        <w:t xml:space="preserve"> of the three operational usage options for their specific course.</w:t>
      </w:r>
    </w:p>
    <w:p w14:paraId="273777DA"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i/>
          <w:iCs/>
          <w:color w:val="1F1F1F"/>
          <w:sz w:val="24"/>
          <w:szCs w:val="24"/>
        </w:rPr>
      </w:pPr>
    </w:p>
    <w:p w14:paraId="14DC4CC9"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This section of the syllabus outlines the acceptable use of generative artificial intelligence (AI) tools in this course. Generative AI tools include types of artificial intelligence technology that are “capable of generating text, images, code or other types of content, often in response to a prompt entered by a user” (Hughes, 2023, TechRepublic).</w:t>
      </w:r>
    </w:p>
    <w:p w14:paraId="61DFBEE4"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27A850C"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Each instructor will determine the permitted use of artificial intelligence in each course to ensure that student work demonstrates academic rigor, creativity, original research, and other discipline-appropriate aspects. Students are responsible for understanding what, if any, artificial intelligence tools are permitted for use in each course.</w:t>
      </w:r>
    </w:p>
    <w:p w14:paraId="114F08E2" w14:textId="77777777" w:rsidR="001E28CF" w:rsidRPr="00A77796" w:rsidRDefault="00000000" w:rsidP="00A77796">
      <w:pPr>
        <w:numPr>
          <w:ilvl w:val="0"/>
          <w:numId w:val="6"/>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Option 1: Encouraged Use</w:t>
      </w:r>
      <w:r w:rsidRPr="00A77796">
        <w:rPr>
          <w:rFonts w:ascii="Times New Roman" w:hAnsi="Times New Roman" w:cs="Times New Roman"/>
          <w:color w:val="000000"/>
          <w:sz w:val="24"/>
          <w:szCs w:val="24"/>
        </w:rPr>
        <w:br/>
      </w:r>
      <w:r w:rsidRPr="00A77796">
        <w:rPr>
          <w:rFonts w:ascii="Times New Roman" w:eastAsia="Google Sans" w:hAnsi="Times New Roman" w:cs="Times New Roman"/>
          <w:color w:val="1F1F1F"/>
          <w:sz w:val="24"/>
          <w:szCs w:val="24"/>
        </w:rPr>
        <w:t>Generative Artificial Intelligence (AI) tools are permitted in this class when usage complements the learning outcomes of the course and assignments. Using AI tools can enhance your understanding and engagement with course material by providing differing perspectives and solutions. You are required to cite usage of these tools in academic work and will be provided with examples of how to do so to ensure academic integrity. Citing AI usage promotes transparency and academic honesty, ensuring that all contributions are properly attributed.</w:t>
      </w:r>
    </w:p>
    <w:p w14:paraId="201492AE" w14:textId="77777777" w:rsidR="001E28CF" w:rsidRPr="00A77796" w:rsidRDefault="00000000" w:rsidP="00A77796">
      <w:pPr>
        <w:numPr>
          <w:ilvl w:val="0"/>
          <w:numId w:val="6"/>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Option 2: Permissible Use</w:t>
      </w:r>
      <w:r w:rsidRPr="00A77796">
        <w:rPr>
          <w:rFonts w:ascii="Times New Roman" w:hAnsi="Times New Roman" w:cs="Times New Roman"/>
          <w:color w:val="000000"/>
          <w:sz w:val="24"/>
          <w:szCs w:val="24"/>
        </w:rPr>
        <w:br/>
      </w:r>
      <w:r w:rsidRPr="00A77796">
        <w:rPr>
          <w:rFonts w:ascii="Times New Roman" w:eastAsia="Google Sans" w:hAnsi="Times New Roman" w:cs="Times New Roman"/>
          <w:color w:val="1F1F1F"/>
          <w:sz w:val="24"/>
          <w:szCs w:val="24"/>
        </w:rPr>
        <w:t xml:space="preserve">There are specific instances in this course where you will be allowed to use generative Artificial Intelligence (AI) to assist in your learning. Limiting AI use to specific </w:t>
      </w:r>
      <w:r w:rsidRPr="00A77796">
        <w:rPr>
          <w:rFonts w:ascii="Times New Roman" w:eastAsia="Google Sans" w:hAnsi="Times New Roman" w:cs="Times New Roman"/>
          <w:color w:val="1F1F1F"/>
          <w:sz w:val="24"/>
          <w:szCs w:val="24"/>
        </w:rPr>
        <w:lastRenderedPageBreak/>
        <w:t>assignments or situations helps you develop critical thinking and problem-solving skills independently, while still benefiting from AI assistance when appropriate. Specific assignments where AI use is acceptable will be noted by the instructor clearly and unambiguously. Any use of AI outside of acceptable use in the course is in violation of the Student Academic Integrity Policy at The University of Southern Mississippi.</w:t>
      </w:r>
    </w:p>
    <w:p w14:paraId="504BE91D" w14:textId="77777777" w:rsidR="001E28CF" w:rsidRPr="00A77796" w:rsidRDefault="00000000" w:rsidP="00A77796">
      <w:pPr>
        <w:numPr>
          <w:ilvl w:val="0"/>
          <w:numId w:val="6"/>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Option 3: Human-Generated Work Only</w:t>
      </w:r>
      <w:r w:rsidRPr="00A77796">
        <w:rPr>
          <w:rFonts w:ascii="Times New Roman" w:hAnsi="Times New Roman" w:cs="Times New Roman"/>
          <w:color w:val="000000"/>
          <w:sz w:val="24"/>
          <w:szCs w:val="24"/>
        </w:rPr>
        <w:br/>
      </w:r>
      <w:r w:rsidRPr="00A77796">
        <w:rPr>
          <w:rFonts w:ascii="Times New Roman" w:eastAsia="Google Sans" w:hAnsi="Times New Roman" w:cs="Times New Roman"/>
          <w:color w:val="1F1F1F"/>
          <w:sz w:val="24"/>
          <w:szCs w:val="24"/>
        </w:rPr>
        <w:t xml:space="preserve">The intention of this course is to develop your capacity for critical reasoning </w:t>
      </w:r>
      <w:proofErr w:type="gramStart"/>
      <w:r w:rsidRPr="00A77796">
        <w:rPr>
          <w:rFonts w:ascii="Times New Roman" w:eastAsia="Google Sans" w:hAnsi="Times New Roman" w:cs="Times New Roman"/>
          <w:color w:val="1F1F1F"/>
          <w:sz w:val="24"/>
          <w:szCs w:val="24"/>
        </w:rPr>
        <w:t>through the use of</w:t>
      </w:r>
      <w:proofErr w:type="gramEnd"/>
      <w:r w:rsidRPr="00A77796">
        <w:rPr>
          <w:rFonts w:ascii="Times New Roman" w:eastAsia="Google Sans" w:hAnsi="Times New Roman" w:cs="Times New Roman"/>
          <w:color w:val="1F1F1F"/>
          <w:sz w:val="24"/>
          <w:szCs w:val="24"/>
        </w:rPr>
        <w:t xml:space="preserve"> gained knowledge, experience, and perspective, and as such, the use of generative Artificial Intelligence (AI) is not permitted for classwork. Any use of AI tools for creation of content in this course may be considered a violation of the University of Southern Mississippi's Academic Integrity policy. Your instructor of this course should provide guidance regarding non-generative technologies, including translation and access software, spelling and grammar checkers, and may reserve the right to send any submitted work through AI detection software. The use of unauthorized AI tools will result in consequences deemed appropriate by the instructor and will be subject to the Academic Integrity Policy and the University of Southern Mississippi.</w:t>
      </w:r>
    </w:p>
    <w:p w14:paraId="40466DF9"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0B3AD774"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UNIVERSITY LANGUAGE] Student Accessibility Services</w:t>
      </w:r>
    </w:p>
    <w:p w14:paraId="6B682F6A"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Student Accessibility Services (SAS) is Southern Miss’s designated office to assist the University in its commitment to protect the civil rights of students with disabilities. SAS protects students from discrimination and offers reasonable accommodations to give them equitable access to university courses and resources. Disabilities covered under the ADA may include but are not limited to ADHD, learning disabilities, psychiatric disabilities, physical disabilities, chronic health disorders, temporary injuries, and pregnancies. If a student feels that they need classroom or housing accommodations based on a disability they should contact SAS:</w:t>
      </w:r>
    </w:p>
    <w:p w14:paraId="16EFF124" w14:textId="77777777" w:rsidR="001E28CF" w:rsidRPr="00A77796" w:rsidRDefault="00000000" w:rsidP="00A77796">
      <w:pPr>
        <w:numPr>
          <w:ilvl w:val="0"/>
          <w:numId w:val="7"/>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Phone:</w:t>
      </w:r>
      <w:r w:rsidRPr="00A77796">
        <w:rPr>
          <w:rFonts w:ascii="Times New Roman" w:eastAsia="Google Sans" w:hAnsi="Times New Roman" w:cs="Times New Roman"/>
          <w:color w:val="1F1F1F"/>
          <w:sz w:val="24"/>
          <w:szCs w:val="24"/>
        </w:rPr>
        <w:t xml:space="preserve"> 601-266-5024</w:t>
      </w:r>
    </w:p>
    <w:p w14:paraId="0E02C0AE" w14:textId="77777777" w:rsidR="001E28CF" w:rsidRPr="00A77796" w:rsidRDefault="00000000" w:rsidP="00A77796">
      <w:pPr>
        <w:numPr>
          <w:ilvl w:val="0"/>
          <w:numId w:val="7"/>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Email:</w:t>
      </w:r>
      <w:r w:rsidRPr="00A77796">
        <w:rPr>
          <w:rFonts w:ascii="Times New Roman" w:eastAsia="Google Sans" w:hAnsi="Times New Roman" w:cs="Times New Roman"/>
          <w:color w:val="1F1F1F"/>
          <w:sz w:val="24"/>
          <w:szCs w:val="24"/>
        </w:rPr>
        <w:t xml:space="preserve"> sas@usm.edu</w:t>
      </w:r>
    </w:p>
    <w:p w14:paraId="1AA69B72" w14:textId="77777777" w:rsidR="001E28CF" w:rsidRPr="00A77796" w:rsidRDefault="00000000" w:rsidP="00A77796">
      <w:pPr>
        <w:numPr>
          <w:ilvl w:val="0"/>
          <w:numId w:val="7"/>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In Person:</w:t>
      </w:r>
      <w:r w:rsidRPr="00A77796">
        <w:rPr>
          <w:rFonts w:ascii="Times New Roman" w:eastAsia="Google Sans" w:hAnsi="Times New Roman" w:cs="Times New Roman"/>
          <w:color w:val="1F1F1F"/>
          <w:sz w:val="24"/>
          <w:szCs w:val="24"/>
        </w:rPr>
        <w:t xml:space="preserve"> McLemore Hall, Room 112</w:t>
      </w:r>
    </w:p>
    <w:p w14:paraId="04A61BCA" w14:textId="77777777" w:rsidR="001E28CF" w:rsidRPr="00A77796" w:rsidRDefault="00000000" w:rsidP="00A77796">
      <w:pPr>
        <w:numPr>
          <w:ilvl w:val="0"/>
          <w:numId w:val="7"/>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Online:</w:t>
      </w:r>
      <w:r w:rsidRPr="00A77796">
        <w:rPr>
          <w:rFonts w:ascii="Times New Roman" w:eastAsia="Google Sans" w:hAnsi="Times New Roman" w:cs="Times New Roman"/>
          <w:color w:val="1F1F1F"/>
          <w:sz w:val="24"/>
          <w:szCs w:val="24"/>
        </w:rPr>
        <w:t xml:space="preserve"> </w:t>
      </w:r>
      <w:hyperlink r:id="rId9">
        <w:r w:rsidR="001E28CF" w:rsidRPr="00A77796">
          <w:rPr>
            <w:rFonts w:ascii="Times New Roman" w:eastAsia="Google Sans" w:hAnsi="Times New Roman" w:cs="Times New Roman"/>
            <w:color w:val="1F1F1F"/>
            <w:sz w:val="24"/>
            <w:szCs w:val="24"/>
            <w:u w:val="single"/>
          </w:rPr>
          <w:t>Student Accessibility Services</w:t>
        </w:r>
        <w:r w:rsidR="001E28CF" w:rsidRPr="00A77796">
          <w:rPr>
            <w:rFonts w:ascii="Times New Roman" w:eastAsia="Google Sans" w:hAnsi="Times New Roman" w:cs="Times New Roman"/>
            <w:color w:val="1F1F1F"/>
            <w:sz w:val="24"/>
            <w:szCs w:val="24"/>
            <w:u w:val="single"/>
          </w:rPr>
          <w:t xml:space="preserve"> </w:t>
        </w:r>
        <w:r w:rsidR="001E28CF" w:rsidRPr="00A77796">
          <w:rPr>
            <w:rFonts w:ascii="Times New Roman" w:eastAsia="Google Sans" w:hAnsi="Times New Roman" w:cs="Times New Roman"/>
            <w:color w:val="1F1F1F"/>
            <w:sz w:val="24"/>
            <w:szCs w:val="24"/>
            <w:u w:val="single"/>
          </w:rPr>
          <w:t>Website</w:t>
        </w:r>
      </w:hyperlink>
    </w:p>
    <w:p w14:paraId="38352211"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7384D0C6" w14:textId="77777777" w:rsidR="001E28CF" w:rsidRPr="00A77796" w:rsidRDefault="00000000" w:rsidP="00A77796">
      <w:pPr>
        <w:pStyle w:val="Heading2"/>
        <w:snapToGrid w:val="0"/>
        <w:spacing w:before="0" w:after="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Additional Institutional Statements (Optional)</w:t>
      </w:r>
    </w:p>
    <w:p w14:paraId="494A2534"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Copyright Statement</w:t>
      </w:r>
    </w:p>
    <w:p w14:paraId="3C821DAC"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My lectures and course materials, including PowerPoint presentations, tests, outlines, syllabus, handouts, recordings of my lectures, and similar materials, are protected by copyright. That means that I am the exclusive owner of those materials I create, and </w:t>
      </w:r>
      <w:proofErr w:type="gramStart"/>
      <w:r w:rsidRPr="00A77796">
        <w:rPr>
          <w:rFonts w:ascii="Times New Roman" w:eastAsia="Google Sans" w:hAnsi="Times New Roman" w:cs="Times New Roman"/>
          <w:color w:val="1F1F1F"/>
          <w:sz w:val="24"/>
          <w:szCs w:val="24"/>
        </w:rPr>
        <w:t>no one but</w:t>
      </w:r>
      <w:proofErr w:type="gramEnd"/>
      <w:r w:rsidRPr="00A77796">
        <w:rPr>
          <w:rFonts w:ascii="Times New Roman" w:eastAsia="Google Sans" w:hAnsi="Times New Roman" w:cs="Times New Roman"/>
          <w:color w:val="1F1F1F"/>
          <w:sz w:val="24"/>
          <w:szCs w:val="24"/>
        </w:rPr>
        <w:t xml:space="preserve"> me can edit them, give them to others, post them anywhere online, or copy them to distribute in any way. You may take notes and make copies of course materials for your own personal use, and you and other students in the class may share notes and materials when studying. Any other sharing of lecture notes or any course materials cannot be done unless you have my permission in writing, whether you are paid for the materials or not.</w:t>
      </w:r>
    </w:p>
    <w:p w14:paraId="658437F9"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6B92AE5"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Similarly, I will not share anything you submit to me unless I have your written permission. If you upload your notes or any materials from this class to any website or give them to anyone, this act is a violation of copyright and is considered academic misconduct. If you do that, you will be subject to the penalties outlined in the University’s Academic Integrity Policy. If you </w:t>
      </w:r>
      <w:r w:rsidRPr="00A77796">
        <w:rPr>
          <w:rFonts w:ascii="Times New Roman" w:eastAsia="Google Sans" w:hAnsi="Times New Roman" w:cs="Times New Roman"/>
          <w:color w:val="1F1F1F"/>
          <w:sz w:val="24"/>
          <w:szCs w:val="24"/>
        </w:rPr>
        <w:lastRenderedPageBreak/>
        <w:t>have any questions at all about copyright or academic integrity, please let me know.</w:t>
      </w:r>
    </w:p>
    <w:p w14:paraId="6FBE2C1A"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8AF841B"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Nondiscrimination Statement</w:t>
      </w:r>
    </w:p>
    <w:p w14:paraId="306BF5BF"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The University of Southern Mississippi offers to all </w:t>
      </w:r>
      <w:proofErr w:type="gramStart"/>
      <w:r w:rsidRPr="00A77796">
        <w:rPr>
          <w:rFonts w:ascii="Times New Roman" w:eastAsia="Google Sans" w:hAnsi="Times New Roman" w:cs="Times New Roman"/>
          <w:color w:val="1F1F1F"/>
          <w:sz w:val="24"/>
          <w:szCs w:val="24"/>
        </w:rPr>
        <w:t>persons</w:t>
      </w:r>
      <w:proofErr w:type="gramEnd"/>
      <w:r w:rsidRPr="00A77796">
        <w:rPr>
          <w:rFonts w:ascii="Times New Roman" w:eastAsia="Google Sans" w:hAnsi="Times New Roman" w:cs="Times New Roman"/>
          <w:color w:val="1F1F1F"/>
          <w:sz w:val="24"/>
          <w:szCs w:val="24"/>
        </w:rPr>
        <w:t xml:space="preserve"> equal access to educational, programmatic and employment opportunities without regard to age, sex, sexual orientation, disability, pregnancy, gender identity, genetic information, religion, race, color, national origin, and/or veteran status pursuant to applicable state and federal law.</w:t>
      </w:r>
    </w:p>
    <w:p w14:paraId="4936E370"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38BF767B"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Confidentiality and Mandatory Reporting</w:t>
      </w:r>
    </w:p>
    <w:p w14:paraId="24311B36"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As an instructor, one of my responsibilities is to help create and maintain a safe learning environment on our campus. I also have a mandatory reporting responsibility related to my role as a faculty member. I am required to share information regarding sexual misconduct or information about a crime that may have occurred on USM’s campus with certain University officials responsible for the investigation and remediation of sexual misconduct. The information will remain private and will only be shared with those officials necessary to resolve the matter.</w:t>
      </w:r>
    </w:p>
    <w:p w14:paraId="37783A8C"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0AEDA7E2"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The sharing of information to the Title IX Office does not initiate a Title IX investigation or the criminal investigation process. Reporting to the Title IX Office initiates office outreach to those impacted by the alleged behavior to discuss available resolution options and supportive measures. You do not have to file a formal complaint with the Title IX Office </w:t>
      </w:r>
      <w:proofErr w:type="gramStart"/>
      <w:r w:rsidRPr="00A77796">
        <w:rPr>
          <w:rFonts w:ascii="Times New Roman" w:eastAsia="Google Sans" w:hAnsi="Times New Roman" w:cs="Times New Roman"/>
          <w:color w:val="1F1F1F"/>
          <w:sz w:val="24"/>
          <w:szCs w:val="24"/>
        </w:rPr>
        <w:t>in order to</w:t>
      </w:r>
      <w:proofErr w:type="gramEnd"/>
      <w:r w:rsidRPr="00A77796">
        <w:rPr>
          <w:rFonts w:ascii="Times New Roman" w:eastAsia="Google Sans" w:hAnsi="Times New Roman" w:cs="Times New Roman"/>
          <w:color w:val="1F1F1F"/>
          <w:sz w:val="24"/>
          <w:szCs w:val="24"/>
        </w:rPr>
        <w:t xml:space="preserve"> access on and off campus supportive measures.</w:t>
      </w:r>
    </w:p>
    <w:p w14:paraId="0FE80C4F"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5A4E4498" w14:textId="0B37176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If you would like to speak in confidence, resources available to students include Confidential Advisors with the Shafer Center for Crisis Intervention, the Counseling Center, Student Health Services, and Clergy. More information on these resources and University Policies is available at the </w:t>
      </w:r>
      <w:hyperlink r:id="rId10">
        <w:r w:rsidR="001E28CF" w:rsidRPr="00A77796">
          <w:rPr>
            <w:rFonts w:ascii="Times New Roman" w:eastAsia="Google Sans" w:hAnsi="Times New Roman" w:cs="Times New Roman"/>
            <w:color w:val="1F1F1F"/>
            <w:sz w:val="24"/>
            <w:szCs w:val="24"/>
            <w:u w:val="single"/>
          </w:rPr>
          <w:t>USM Title IX Office Web</w:t>
        </w:r>
        <w:r w:rsidR="001E28CF" w:rsidRPr="00A77796">
          <w:rPr>
            <w:rFonts w:ascii="Times New Roman" w:eastAsia="Google Sans" w:hAnsi="Times New Roman" w:cs="Times New Roman"/>
            <w:color w:val="1F1F1F"/>
            <w:sz w:val="24"/>
            <w:szCs w:val="24"/>
            <w:u w:val="single"/>
          </w:rPr>
          <w:t>s</w:t>
        </w:r>
        <w:r w:rsidR="001E28CF" w:rsidRPr="00A77796">
          <w:rPr>
            <w:rFonts w:ascii="Times New Roman" w:eastAsia="Google Sans" w:hAnsi="Times New Roman" w:cs="Times New Roman"/>
            <w:color w:val="1F1F1F"/>
            <w:sz w:val="24"/>
            <w:szCs w:val="24"/>
            <w:u w:val="single"/>
          </w:rPr>
          <w:t>ite</w:t>
        </w:r>
      </w:hyperlink>
      <w:r w:rsidRPr="00A77796">
        <w:rPr>
          <w:rFonts w:ascii="Times New Roman" w:eastAsia="Google Sans" w:hAnsi="Times New Roman" w:cs="Times New Roman"/>
          <w:color w:val="1F1F1F"/>
          <w:sz w:val="24"/>
          <w:szCs w:val="24"/>
        </w:rPr>
        <w:t>.</w:t>
      </w:r>
    </w:p>
    <w:p w14:paraId="5B028CF2"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07AA5D9A" w14:textId="77777777" w:rsidR="001E28CF" w:rsidRPr="00A77796" w:rsidRDefault="00000000" w:rsidP="00A77796">
      <w:pPr>
        <w:pStyle w:val="Heading2"/>
        <w:snapToGrid w:val="0"/>
        <w:spacing w:before="0" w:after="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Student Support Resources</w:t>
      </w:r>
    </w:p>
    <w:p w14:paraId="2DD5A361"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Student Support Portal</w:t>
      </w:r>
    </w:p>
    <w:p w14:paraId="77E9902F" w14:textId="7D9BEE59"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Our goal is to ensure students have the resources that they need to be successful. Students needing support for academics, financial assistance, technical assistance, or mental, emotional, recovery, or other needs can use the </w:t>
      </w:r>
      <w:hyperlink r:id="rId11">
        <w:r w:rsidR="001E28CF" w:rsidRPr="00A77796">
          <w:rPr>
            <w:rFonts w:ascii="Times New Roman" w:eastAsia="Google Sans" w:hAnsi="Times New Roman" w:cs="Times New Roman"/>
            <w:color w:val="1F1F1F"/>
            <w:sz w:val="24"/>
            <w:szCs w:val="24"/>
            <w:u w:val="single"/>
          </w:rPr>
          <w:t xml:space="preserve">USM </w:t>
        </w:r>
        <w:r w:rsidR="001E28CF" w:rsidRPr="00A77796">
          <w:rPr>
            <w:rFonts w:ascii="Times New Roman" w:eastAsia="Google Sans" w:hAnsi="Times New Roman" w:cs="Times New Roman"/>
            <w:color w:val="1F1F1F"/>
            <w:sz w:val="24"/>
            <w:szCs w:val="24"/>
            <w:u w:val="single"/>
          </w:rPr>
          <w:t>H</w:t>
        </w:r>
        <w:r w:rsidR="001E28CF" w:rsidRPr="00A77796">
          <w:rPr>
            <w:rFonts w:ascii="Times New Roman" w:eastAsia="Google Sans" w:hAnsi="Times New Roman" w:cs="Times New Roman"/>
            <w:color w:val="1F1F1F"/>
            <w:sz w:val="24"/>
            <w:szCs w:val="24"/>
            <w:u w:val="single"/>
          </w:rPr>
          <w:t>elp Guide</w:t>
        </w:r>
      </w:hyperlink>
      <w:r w:rsidRPr="00A77796">
        <w:rPr>
          <w:rFonts w:ascii="Times New Roman" w:eastAsia="Google Sans" w:hAnsi="Times New Roman" w:cs="Times New Roman"/>
          <w:color w:val="1F1F1F"/>
          <w:sz w:val="24"/>
          <w:szCs w:val="24"/>
        </w:rPr>
        <w:t xml:space="preserve"> to navigate available campus resources and self-help options.</w:t>
      </w:r>
    </w:p>
    <w:p w14:paraId="15513D3F"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564D5402"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Student Rights and Consultation</w:t>
      </w:r>
    </w:p>
    <w:p w14:paraId="6F9CB102"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The Dean of Students Office can help you if you need information about your rights and responsibilities as a student, guidance in navigating university policies and procedures, need consultation on or to report a concern, referrals to campus resources, assistance with an academic notification to instructors about an extended absence, or to initiate a late withdrawal from a course or the university.</w:t>
      </w:r>
    </w:p>
    <w:p w14:paraId="78469850"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93F8339"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Academic Notification Policy</w:t>
      </w:r>
    </w:p>
    <w:p w14:paraId="449A1852"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lastRenderedPageBreak/>
        <w:t xml:space="preserve">The Dean of Students Office will support students experiencing a crisis and/or medical emergency that causes the student to miss more than </w:t>
      </w:r>
      <w:r w:rsidRPr="00A77796">
        <w:rPr>
          <w:rFonts w:ascii="Times New Roman" w:eastAsia="Google Sans" w:hAnsi="Times New Roman" w:cs="Times New Roman"/>
          <w:b/>
          <w:bCs/>
          <w:color w:val="1F1F1F"/>
          <w:sz w:val="24"/>
          <w:szCs w:val="24"/>
        </w:rPr>
        <w:t>three consecutive days</w:t>
      </w:r>
      <w:r w:rsidRPr="00A77796">
        <w:rPr>
          <w:rFonts w:ascii="Times New Roman" w:eastAsia="Google Sans" w:hAnsi="Times New Roman" w:cs="Times New Roman"/>
          <w:color w:val="1F1F1F"/>
          <w:sz w:val="24"/>
          <w:szCs w:val="24"/>
        </w:rPr>
        <w:t xml:space="preserve"> of classes and can provide documentation to a faculty member regarding the validity of the absence. However, the documentation provided by this office does not "excuse", nor does it guarantee, that the student will be permitted to make up tests or other missed assignments; it simply documents that the student's circumstance(s) indicates that the student is/was unable to participate in class for the designated period of time. At their discretion, the instructor will make the final decision about the opportunity to complete missed course work. Students are encouraged to reach out to their instructors as soon as possible before or after any absence.</w:t>
      </w:r>
    </w:p>
    <w:p w14:paraId="1C3C1C06"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66A3C9DE"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The Academic Success Center at Gulf Park</w:t>
      </w:r>
    </w:p>
    <w:p w14:paraId="34843FD0"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Located on the second floor of the Gulf Coast Library on the Gulf Park campus in Long Beach. Through peer tutors and professional support staff, the Center offers academic coaching, learning materials, group tutoring, and IVN testing proctoring.</w:t>
      </w:r>
    </w:p>
    <w:p w14:paraId="5090D332" w14:textId="77777777" w:rsidR="001E28CF" w:rsidRPr="00A77796" w:rsidRDefault="00000000" w:rsidP="00A77796">
      <w:pPr>
        <w:numPr>
          <w:ilvl w:val="0"/>
          <w:numId w:val="8"/>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Online Portal:</w:t>
      </w:r>
      <w:r w:rsidRPr="00A77796">
        <w:rPr>
          <w:rFonts w:ascii="Times New Roman" w:eastAsia="Google Sans" w:hAnsi="Times New Roman" w:cs="Times New Roman"/>
          <w:color w:val="1F1F1F"/>
          <w:sz w:val="24"/>
          <w:szCs w:val="24"/>
        </w:rPr>
        <w:t xml:space="preserve"> </w:t>
      </w:r>
      <w:hyperlink r:id="rId12">
        <w:r w:rsidR="001E28CF" w:rsidRPr="00A77796">
          <w:rPr>
            <w:rFonts w:ascii="Times New Roman" w:eastAsia="Google Sans" w:hAnsi="Times New Roman" w:cs="Times New Roman"/>
            <w:color w:val="1F1F1F"/>
            <w:sz w:val="24"/>
            <w:szCs w:val="24"/>
            <w:u w:val="single"/>
          </w:rPr>
          <w:t>Academi</w:t>
        </w:r>
        <w:r w:rsidR="001E28CF" w:rsidRPr="00A77796">
          <w:rPr>
            <w:rFonts w:ascii="Times New Roman" w:eastAsia="Google Sans" w:hAnsi="Times New Roman" w:cs="Times New Roman"/>
            <w:color w:val="1F1F1F"/>
            <w:sz w:val="24"/>
            <w:szCs w:val="24"/>
            <w:u w:val="single"/>
          </w:rPr>
          <w:t>c</w:t>
        </w:r>
        <w:r w:rsidR="001E28CF" w:rsidRPr="00A77796">
          <w:rPr>
            <w:rFonts w:ascii="Times New Roman" w:eastAsia="Google Sans" w:hAnsi="Times New Roman" w:cs="Times New Roman"/>
            <w:color w:val="1F1F1F"/>
            <w:sz w:val="24"/>
            <w:szCs w:val="24"/>
            <w:u w:val="single"/>
          </w:rPr>
          <w:t xml:space="preserve"> Success Center Website</w:t>
        </w:r>
      </w:hyperlink>
    </w:p>
    <w:p w14:paraId="5F030DB0" w14:textId="77777777" w:rsidR="001E28CF" w:rsidRPr="00A77796" w:rsidRDefault="00000000" w:rsidP="00A77796">
      <w:pPr>
        <w:numPr>
          <w:ilvl w:val="0"/>
          <w:numId w:val="8"/>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Appointments:</w:t>
      </w:r>
      <w:r w:rsidRPr="00A77796">
        <w:rPr>
          <w:rFonts w:ascii="Times New Roman" w:eastAsia="Google Sans" w:hAnsi="Times New Roman" w:cs="Times New Roman"/>
          <w:color w:val="1F1F1F"/>
          <w:sz w:val="24"/>
          <w:szCs w:val="24"/>
        </w:rPr>
        <w:t xml:space="preserve"> </w:t>
      </w:r>
      <w:hyperlink r:id="rId13">
        <w:r w:rsidR="001E28CF" w:rsidRPr="00A77796">
          <w:rPr>
            <w:rFonts w:ascii="Times New Roman" w:eastAsia="Google Sans" w:hAnsi="Times New Roman" w:cs="Times New Roman"/>
            <w:color w:val="1F1F1F"/>
            <w:sz w:val="24"/>
            <w:szCs w:val="24"/>
            <w:u w:val="single"/>
          </w:rPr>
          <w:t xml:space="preserve">Gulf Park </w:t>
        </w:r>
        <w:proofErr w:type="spellStart"/>
        <w:r w:rsidR="001E28CF" w:rsidRPr="00A77796">
          <w:rPr>
            <w:rFonts w:ascii="Times New Roman" w:eastAsia="Google Sans" w:hAnsi="Times New Roman" w:cs="Times New Roman"/>
            <w:color w:val="1F1F1F"/>
            <w:sz w:val="24"/>
            <w:szCs w:val="24"/>
            <w:u w:val="single"/>
          </w:rPr>
          <w:t>WCOnline</w:t>
        </w:r>
        <w:proofErr w:type="spellEnd"/>
        <w:r w:rsidR="001E28CF" w:rsidRPr="00A77796">
          <w:rPr>
            <w:rFonts w:ascii="Times New Roman" w:eastAsia="Google Sans" w:hAnsi="Times New Roman" w:cs="Times New Roman"/>
            <w:color w:val="1F1F1F"/>
            <w:sz w:val="24"/>
            <w:szCs w:val="24"/>
            <w:u w:val="single"/>
          </w:rPr>
          <w:t xml:space="preserve"> </w:t>
        </w:r>
        <w:r w:rsidR="001E28CF" w:rsidRPr="00A77796">
          <w:rPr>
            <w:rFonts w:ascii="Times New Roman" w:eastAsia="Google Sans" w:hAnsi="Times New Roman" w:cs="Times New Roman"/>
            <w:color w:val="1F1F1F"/>
            <w:sz w:val="24"/>
            <w:szCs w:val="24"/>
            <w:u w:val="single"/>
          </w:rPr>
          <w:t>Booking</w:t>
        </w:r>
      </w:hyperlink>
    </w:p>
    <w:p w14:paraId="133101B1" w14:textId="77777777" w:rsidR="001E28CF" w:rsidRPr="00A77796" w:rsidRDefault="00000000" w:rsidP="00A77796">
      <w:pPr>
        <w:numPr>
          <w:ilvl w:val="0"/>
          <w:numId w:val="8"/>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Phone:</w:t>
      </w:r>
      <w:r w:rsidRPr="00A77796">
        <w:rPr>
          <w:rFonts w:ascii="Times New Roman" w:eastAsia="Google Sans" w:hAnsi="Times New Roman" w:cs="Times New Roman"/>
          <w:color w:val="1F1F1F"/>
          <w:sz w:val="24"/>
          <w:szCs w:val="24"/>
        </w:rPr>
        <w:t xml:space="preserve"> 228-214-3346 or 228-214-3467</w:t>
      </w:r>
    </w:p>
    <w:p w14:paraId="5A1A943A" w14:textId="7D18E546" w:rsidR="001E28CF" w:rsidRPr="00A77796" w:rsidRDefault="00000000" w:rsidP="00A77796">
      <w:pPr>
        <w:numPr>
          <w:ilvl w:val="0"/>
          <w:numId w:val="8"/>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Email:</w:t>
      </w:r>
      <w:r w:rsidRPr="00A77796">
        <w:rPr>
          <w:rFonts w:ascii="Times New Roman" w:eastAsia="Google Sans" w:hAnsi="Times New Roman" w:cs="Times New Roman"/>
          <w:color w:val="1F1F1F"/>
          <w:sz w:val="24"/>
          <w:szCs w:val="24"/>
        </w:rPr>
        <w:t xml:space="preserve"> </w:t>
      </w:r>
      <w:r w:rsidR="00A77796" w:rsidRPr="00A77796">
        <w:rPr>
          <w:rFonts w:ascii="Times New Roman" w:eastAsia="Google Sans" w:hAnsi="Times New Roman" w:cs="Times New Roman"/>
          <w:color w:val="1F1F1F"/>
          <w:sz w:val="24"/>
          <w:szCs w:val="24"/>
        </w:rPr>
        <w:fldChar w:fldCharType="begin"/>
      </w:r>
      <w:ins w:id="0" w:author="Ashley Allen" w:date="2026-07-02T09:44:00Z" w16du:dateUtc="2026-07-02T14:44:00Z">
        <w:r w:rsidR="00A77796" w:rsidRPr="00A77796">
          <w:rPr>
            <w:rFonts w:ascii="Times New Roman" w:eastAsia="Google Sans" w:hAnsi="Times New Roman" w:cs="Times New Roman"/>
            <w:color w:val="1F1F1F"/>
            <w:sz w:val="24"/>
            <w:szCs w:val="24"/>
          </w:rPr>
          <w:instrText>HYPERLINK "mailto:</w:instrText>
        </w:r>
      </w:ins>
      <w:r w:rsidR="00A77796" w:rsidRPr="00A77796">
        <w:rPr>
          <w:rFonts w:ascii="Times New Roman" w:eastAsia="Google Sans" w:hAnsi="Times New Roman" w:cs="Times New Roman"/>
          <w:color w:val="1F1F1F"/>
          <w:sz w:val="24"/>
          <w:szCs w:val="24"/>
        </w:rPr>
        <w:instrText>academic.success@usm.edu</w:instrText>
      </w:r>
      <w:ins w:id="1" w:author="Ashley Allen" w:date="2026-07-02T09:44:00Z" w16du:dateUtc="2026-07-02T14:44:00Z">
        <w:r w:rsidR="00A77796" w:rsidRPr="00A77796">
          <w:rPr>
            <w:rFonts w:ascii="Times New Roman" w:eastAsia="Google Sans" w:hAnsi="Times New Roman" w:cs="Times New Roman"/>
            <w:color w:val="1F1F1F"/>
            <w:sz w:val="24"/>
            <w:szCs w:val="24"/>
          </w:rPr>
          <w:instrText>"</w:instrText>
        </w:r>
      </w:ins>
      <w:r w:rsidR="00A77796" w:rsidRPr="00A77796">
        <w:rPr>
          <w:rFonts w:ascii="Times New Roman" w:eastAsia="Google Sans" w:hAnsi="Times New Roman" w:cs="Times New Roman"/>
          <w:color w:val="1F1F1F"/>
          <w:sz w:val="24"/>
          <w:szCs w:val="24"/>
        </w:rPr>
      </w:r>
      <w:r w:rsidR="00A77796" w:rsidRPr="00A77796">
        <w:rPr>
          <w:rFonts w:ascii="Times New Roman" w:eastAsia="Google Sans" w:hAnsi="Times New Roman" w:cs="Times New Roman"/>
          <w:color w:val="1F1F1F"/>
          <w:sz w:val="24"/>
          <w:szCs w:val="24"/>
        </w:rPr>
        <w:fldChar w:fldCharType="separate"/>
      </w:r>
      <w:r w:rsidR="00A77796" w:rsidRPr="00A77796">
        <w:rPr>
          <w:rStyle w:val="Hyperlink"/>
          <w:rFonts w:ascii="Times New Roman" w:eastAsia="Google Sans" w:hAnsi="Times New Roman" w:cs="Times New Roman"/>
          <w:sz w:val="24"/>
          <w:szCs w:val="24"/>
        </w:rPr>
        <w:t>academic.success@usm.edu</w:t>
      </w:r>
      <w:r w:rsidR="00A77796" w:rsidRPr="00A77796">
        <w:rPr>
          <w:rFonts w:ascii="Times New Roman" w:eastAsia="Google Sans" w:hAnsi="Times New Roman" w:cs="Times New Roman"/>
          <w:color w:val="1F1F1F"/>
          <w:sz w:val="24"/>
          <w:szCs w:val="24"/>
        </w:rPr>
        <w:fldChar w:fldCharType="end"/>
      </w:r>
    </w:p>
    <w:p w14:paraId="6700494B"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48B5665D"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Speaking and Writing Centers</w:t>
      </w:r>
    </w:p>
    <w:p w14:paraId="7224C9D6"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Friendly spaces that provide individualized feedback and support to help Southern Miss students succeed with writing and speaking assignments for any class.</w:t>
      </w:r>
    </w:p>
    <w:p w14:paraId="085FFE99" w14:textId="77777777" w:rsidR="001E28CF" w:rsidRPr="00A77796" w:rsidRDefault="00000000" w:rsidP="00A77796">
      <w:pPr>
        <w:numPr>
          <w:ilvl w:val="0"/>
          <w:numId w:val="9"/>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Appointments:</w:t>
      </w:r>
      <w:r w:rsidRPr="00A77796">
        <w:rPr>
          <w:rFonts w:ascii="Times New Roman" w:eastAsia="Google Sans" w:hAnsi="Times New Roman" w:cs="Times New Roman"/>
          <w:color w:val="1F1F1F"/>
          <w:sz w:val="24"/>
          <w:szCs w:val="24"/>
        </w:rPr>
        <w:t xml:space="preserve"> </w:t>
      </w:r>
      <w:hyperlink r:id="rId14">
        <w:r w:rsidR="001E28CF" w:rsidRPr="00A77796">
          <w:rPr>
            <w:rFonts w:ascii="Times New Roman" w:eastAsia="Google Sans" w:hAnsi="Times New Roman" w:cs="Times New Roman"/>
            <w:color w:val="1F1F1F"/>
            <w:sz w:val="24"/>
            <w:szCs w:val="24"/>
            <w:u w:val="single"/>
          </w:rPr>
          <w:t xml:space="preserve">USM </w:t>
        </w:r>
        <w:proofErr w:type="spellStart"/>
        <w:r w:rsidR="001E28CF" w:rsidRPr="00A77796">
          <w:rPr>
            <w:rFonts w:ascii="Times New Roman" w:eastAsia="Google Sans" w:hAnsi="Times New Roman" w:cs="Times New Roman"/>
            <w:color w:val="1F1F1F"/>
            <w:sz w:val="24"/>
            <w:szCs w:val="24"/>
            <w:u w:val="single"/>
          </w:rPr>
          <w:t>WCOnline</w:t>
        </w:r>
        <w:proofErr w:type="spellEnd"/>
        <w:r w:rsidR="001E28CF" w:rsidRPr="00A77796">
          <w:rPr>
            <w:rFonts w:ascii="Times New Roman" w:eastAsia="Google Sans" w:hAnsi="Times New Roman" w:cs="Times New Roman"/>
            <w:color w:val="1F1F1F"/>
            <w:sz w:val="24"/>
            <w:szCs w:val="24"/>
            <w:u w:val="single"/>
          </w:rPr>
          <w:t xml:space="preserve"> </w:t>
        </w:r>
        <w:r w:rsidR="001E28CF" w:rsidRPr="00A77796">
          <w:rPr>
            <w:rFonts w:ascii="Times New Roman" w:eastAsia="Google Sans" w:hAnsi="Times New Roman" w:cs="Times New Roman"/>
            <w:color w:val="1F1F1F"/>
            <w:sz w:val="24"/>
            <w:szCs w:val="24"/>
            <w:u w:val="single"/>
          </w:rPr>
          <w:t>Booking</w:t>
        </w:r>
      </w:hyperlink>
    </w:p>
    <w:p w14:paraId="65B6DD9D" w14:textId="4B71D7D7" w:rsidR="001E28CF" w:rsidRPr="00A77796" w:rsidRDefault="00000000" w:rsidP="00A77796">
      <w:pPr>
        <w:numPr>
          <w:ilvl w:val="0"/>
          <w:numId w:val="9"/>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Information:</w:t>
      </w:r>
      <w:r w:rsidRPr="00A77796">
        <w:rPr>
          <w:rFonts w:ascii="Times New Roman" w:eastAsia="Google Sans" w:hAnsi="Times New Roman" w:cs="Times New Roman"/>
          <w:color w:val="1F1F1F"/>
          <w:sz w:val="24"/>
          <w:szCs w:val="24"/>
        </w:rPr>
        <w:t xml:space="preserve"> </w:t>
      </w:r>
      <w:hyperlink r:id="rId15">
        <w:r w:rsidR="001E28CF" w:rsidRPr="00A77796">
          <w:rPr>
            <w:rFonts w:ascii="Times New Roman" w:eastAsia="Google Sans" w:hAnsi="Times New Roman" w:cs="Times New Roman"/>
            <w:color w:val="1F1F1F"/>
            <w:sz w:val="24"/>
            <w:szCs w:val="24"/>
            <w:u w:val="single"/>
          </w:rPr>
          <w:t>Writing Center Web</w:t>
        </w:r>
        <w:r w:rsidR="001E28CF" w:rsidRPr="00A77796">
          <w:rPr>
            <w:rFonts w:ascii="Times New Roman" w:eastAsia="Google Sans" w:hAnsi="Times New Roman" w:cs="Times New Roman"/>
            <w:color w:val="1F1F1F"/>
            <w:sz w:val="24"/>
            <w:szCs w:val="24"/>
            <w:u w:val="single"/>
          </w:rPr>
          <w:t>s</w:t>
        </w:r>
        <w:r w:rsidR="001E28CF" w:rsidRPr="00A77796">
          <w:rPr>
            <w:rFonts w:ascii="Times New Roman" w:eastAsia="Google Sans" w:hAnsi="Times New Roman" w:cs="Times New Roman"/>
            <w:color w:val="1F1F1F"/>
            <w:sz w:val="24"/>
            <w:szCs w:val="24"/>
            <w:u w:val="single"/>
          </w:rPr>
          <w:t>ite</w:t>
        </w:r>
      </w:hyperlink>
      <w:r w:rsidRPr="00A77796">
        <w:rPr>
          <w:rFonts w:ascii="Times New Roman" w:eastAsia="Google Sans" w:hAnsi="Times New Roman" w:cs="Times New Roman"/>
          <w:color w:val="1F1F1F"/>
          <w:sz w:val="24"/>
          <w:szCs w:val="24"/>
        </w:rPr>
        <w:t xml:space="preserve"> | </w:t>
      </w:r>
      <w:hyperlink r:id="rId16">
        <w:r w:rsidR="001E28CF" w:rsidRPr="00A77796">
          <w:rPr>
            <w:rFonts w:ascii="Times New Roman" w:eastAsia="Google Sans" w:hAnsi="Times New Roman" w:cs="Times New Roman"/>
            <w:color w:val="1F1F1F"/>
            <w:sz w:val="24"/>
            <w:szCs w:val="24"/>
            <w:u w:val="single"/>
          </w:rPr>
          <w:t>Speaking Cen</w:t>
        </w:r>
        <w:r w:rsidR="001E28CF" w:rsidRPr="00A77796">
          <w:rPr>
            <w:rFonts w:ascii="Times New Roman" w:eastAsia="Google Sans" w:hAnsi="Times New Roman" w:cs="Times New Roman"/>
            <w:color w:val="1F1F1F"/>
            <w:sz w:val="24"/>
            <w:szCs w:val="24"/>
            <w:u w:val="single"/>
          </w:rPr>
          <w:t>t</w:t>
        </w:r>
        <w:r w:rsidR="001E28CF" w:rsidRPr="00A77796">
          <w:rPr>
            <w:rFonts w:ascii="Times New Roman" w:eastAsia="Google Sans" w:hAnsi="Times New Roman" w:cs="Times New Roman"/>
            <w:color w:val="1F1F1F"/>
            <w:sz w:val="24"/>
            <w:szCs w:val="24"/>
            <w:u w:val="single"/>
          </w:rPr>
          <w:t>er Website</w:t>
        </w:r>
      </w:hyperlink>
    </w:p>
    <w:p w14:paraId="3360CC6B" w14:textId="77777777" w:rsidR="001E28CF" w:rsidRPr="00A77796" w:rsidRDefault="00000000" w:rsidP="00A77796">
      <w:pPr>
        <w:numPr>
          <w:ilvl w:val="0"/>
          <w:numId w:val="9"/>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Writing Center (Cook Library 112):</w:t>
      </w:r>
      <w:r w:rsidRPr="00A77796">
        <w:rPr>
          <w:rFonts w:ascii="Times New Roman" w:eastAsia="Google Sans" w:hAnsi="Times New Roman" w:cs="Times New Roman"/>
          <w:color w:val="1F1F1F"/>
          <w:sz w:val="24"/>
          <w:szCs w:val="24"/>
        </w:rPr>
        <w:t xml:space="preserve"> writingcenter@usm.edu | 601-266-4821</w:t>
      </w:r>
    </w:p>
    <w:p w14:paraId="238EEC6E" w14:textId="77777777" w:rsidR="001E28CF" w:rsidRPr="00A77796" w:rsidRDefault="00000000" w:rsidP="00A77796">
      <w:pPr>
        <w:numPr>
          <w:ilvl w:val="0"/>
          <w:numId w:val="9"/>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Speaking Center (Cook Library 117):</w:t>
      </w:r>
      <w:r w:rsidRPr="00A77796">
        <w:rPr>
          <w:rFonts w:ascii="Times New Roman" w:eastAsia="Google Sans" w:hAnsi="Times New Roman" w:cs="Times New Roman"/>
          <w:color w:val="1F1F1F"/>
          <w:sz w:val="24"/>
          <w:szCs w:val="24"/>
        </w:rPr>
        <w:t xml:space="preserve"> speakingcenter@usm.edu | 601-266-4965</w:t>
      </w:r>
    </w:p>
    <w:p w14:paraId="03ACAE04"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3D10FD58"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Career Services</w:t>
      </w:r>
    </w:p>
    <w:p w14:paraId="4FD3FA73"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Assists students in discovering career paths, building job-seeking skills, and networking through events like the biannual Career and Internship Expos.</w:t>
      </w:r>
    </w:p>
    <w:p w14:paraId="123BF3AF" w14:textId="6F28132A" w:rsidR="001E28CF" w:rsidRPr="00A77796" w:rsidRDefault="00000000" w:rsidP="00A77796">
      <w:pPr>
        <w:numPr>
          <w:ilvl w:val="0"/>
          <w:numId w:val="10"/>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Website:</w:t>
      </w:r>
      <w:r w:rsidRPr="00A77796">
        <w:rPr>
          <w:rFonts w:ascii="Times New Roman" w:eastAsia="Google Sans" w:hAnsi="Times New Roman" w:cs="Times New Roman"/>
          <w:color w:val="1F1F1F"/>
          <w:sz w:val="24"/>
          <w:szCs w:val="24"/>
        </w:rPr>
        <w:t xml:space="preserve"> </w:t>
      </w:r>
      <w:hyperlink r:id="rId17">
        <w:r w:rsidR="001E28CF" w:rsidRPr="00A77796">
          <w:rPr>
            <w:rFonts w:ascii="Times New Roman" w:eastAsia="Google Sans" w:hAnsi="Times New Roman" w:cs="Times New Roman"/>
            <w:color w:val="1F1F1F"/>
            <w:sz w:val="24"/>
            <w:szCs w:val="24"/>
            <w:u w:val="single"/>
          </w:rPr>
          <w:t>USM Ca</w:t>
        </w:r>
        <w:r w:rsidR="001E28CF" w:rsidRPr="00A77796">
          <w:rPr>
            <w:rFonts w:ascii="Times New Roman" w:eastAsia="Google Sans" w:hAnsi="Times New Roman" w:cs="Times New Roman"/>
            <w:color w:val="1F1F1F"/>
            <w:sz w:val="24"/>
            <w:szCs w:val="24"/>
            <w:u w:val="single"/>
          </w:rPr>
          <w:t>r</w:t>
        </w:r>
        <w:r w:rsidR="001E28CF" w:rsidRPr="00A77796">
          <w:rPr>
            <w:rFonts w:ascii="Times New Roman" w:eastAsia="Google Sans" w:hAnsi="Times New Roman" w:cs="Times New Roman"/>
            <w:color w:val="1F1F1F"/>
            <w:sz w:val="24"/>
            <w:szCs w:val="24"/>
            <w:u w:val="single"/>
          </w:rPr>
          <w:t>ee</w:t>
        </w:r>
        <w:r w:rsidR="001E28CF" w:rsidRPr="00A77796">
          <w:rPr>
            <w:rFonts w:ascii="Times New Roman" w:eastAsia="Google Sans" w:hAnsi="Times New Roman" w:cs="Times New Roman"/>
            <w:color w:val="1F1F1F"/>
            <w:sz w:val="24"/>
            <w:szCs w:val="24"/>
            <w:u w:val="single"/>
          </w:rPr>
          <w:t>r</w:t>
        </w:r>
        <w:r w:rsidR="001E28CF" w:rsidRPr="00A77796">
          <w:rPr>
            <w:rFonts w:ascii="Times New Roman" w:eastAsia="Google Sans" w:hAnsi="Times New Roman" w:cs="Times New Roman"/>
            <w:color w:val="1F1F1F"/>
            <w:sz w:val="24"/>
            <w:szCs w:val="24"/>
            <w:u w:val="single"/>
          </w:rPr>
          <w:t xml:space="preserve"> Services</w:t>
        </w:r>
      </w:hyperlink>
    </w:p>
    <w:p w14:paraId="21003540" w14:textId="77777777" w:rsidR="001E28CF" w:rsidRPr="00A77796" w:rsidRDefault="00000000" w:rsidP="00A77796">
      <w:pPr>
        <w:numPr>
          <w:ilvl w:val="0"/>
          <w:numId w:val="10"/>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Events:</w:t>
      </w:r>
      <w:r w:rsidRPr="00A77796">
        <w:rPr>
          <w:rFonts w:ascii="Times New Roman" w:eastAsia="Google Sans" w:hAnsi="Times New Roman" w:cs="Times New Roman"/>
          <w:color w:val="1F1F1F"/>
          <w:sz w:val="24"/>
          <w:szCs w:val="24"/>
        </w:rPr>
        <w:t xml:space="preserve"> Accessible via your student Handshake account.</w:t>
      </w:r>
    </w:p>
    <w:p w14:paraId="2015A8A9" w14:textId="77777777" w:rsidR="002436B0" w:rsidRDefault="002436B0" w:rsidP="00A77796">
      <w:pPr>
        <w:pStyle w:val="Heading3"/>
        <w:snapToGrid w:val="0"/>
        <w:spacing w:before="0"/>
        <w:contextualSpacing/>
        <w:rPr>
          <w:rFonts w:ascii="Times New Roman" w:eastAsia="Google Sans" w:hAnsi="Times New Roman" w:cs="Times New Roman"/>
          <w:color w:val="1F1F1F"/>
          <w:sz w:val="24"/>
          <w:szCs w:val="24"/>
        </w:rPr>
      </w:pPr>
    </w:p>
    <w:p w14:paraId="2007A654" w14:textId="33640B63"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University Libraries</w:t>
      </w:r>
    </w:p>
    <w:p w14:paraId="6084A254"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Provides personalized research consultations, digital database search training, interlibrary loans (ILL), and access to physical/historical archives.</w:t>
      </w:r>
    </w:p>
    <w:p w14:paraId="5B546B19" w14:textId="77777777" w:rsidR="001E28CF" w:rsidRPr="00A77796" w:rsidRDefault="00000000" w:rsidP="00A77796">
      <w:pPr>
        <w:numPr>
          <w:ilvl w:val="0"/>
          <w:numId w:val="11"/>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Website:</w:t>
      </w:r>
      <w:r w:rsidRPr="00A77796">
        <w:rPr>
          <w:rFonts w:ascii="Times New Roman" w:eastAsia="Google Sans" w:hAnsi="Times New Roman" w:cs="Times New Roman"/>
          <w:color w:val="1F1F1F"/>
          <w:sz w:val="24"/>
          <w:szCs w:val="24"/>
        </w:rPr>
        <w:t xml:space="preserve"> </w:t>
      </w:r>
      <w:hyperlink r:id="rId18">
        <w:r w:rsidR="001E28CF" w:rsidRPr="00A77796">
          <w:rPr>
            <w:rFonts w:ascii="Times New Roman" w:eastAsia="Google Sans" w:hAnsi="Times New Roman" w:cs="Times New Roman"/>
            <w:color w:val="1F1F1F"/>
            <w:sz w:val="24"/>
            <w:szCs w:val="24"/>
            <w:u w:val="single"/>
          </w:rPr>
          <w:t xml:space="preserve">University </w:t>
        </w:r>
        <w:r w:rsidR="001E28CF" w:rsidRPr="00A77796">
          <w:rPr>
            <w:rFonts w:ascii="Times New Roman" w:eastAsia="Google Sans" w:hAnsi="Times New Roman" w:cs="Times New Roman"/>
            <w:color w:val="1F1F1F"/>
            <w:sz w:val="24"/>
            <w:szCs w:val="24"/>
            <w:u w:val="single"/>
          </w:rPr>
          <w:t>L</w:t>
        </w:r>
        <w:r w:rsidR="001E28CF" w:rsidRPr="00A77796">
          <w:rPr>
            <w:rFonts w:ascii="Times New Roman" w:eastAsia="Google Sans" w:hAnsi="Times New Roman" w:cs="Times New Roman"/>
            <w:color w:val="1F1F1F"/>
            <w:sz w:val="24"/>
            <w:szCs w:val="24"/>
            <w:u w:val="single"/>
          </w:rPr>
          <w:t>ibraries Home</w:t>
        </w:r>
      </w:hyperlink>
    </w:p>
    <w:p w14:paraId="18EA7B0D"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509D7E37"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Financial Management Resources</w:t>
      </w:r>
    </w:p>
    <w:p w14:paraId="44FFDF8B" w14:textId="4EDD4474"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If you find yourself in need of financial education, resource planning, or customized guidance, visit the </w:t>
      </w:r>
      <w:hyperlink r:id="rId19">
        <w:r w:rsidR="001E28CF" w:rsidRPr="00A77796">
          <w:rPr>
            <w:rFonts w:ascii="Times New Roman" w:eastAsia="Google Sans" w:hAnsi="Times New Roman" w:cs="Times New Roman"/>
            <w:color w:val="1F1F1F"/>
            <w:sz w:val="24"/>
            <w:szCs w:val="24"/>
            <w:u w:val="single"/>
          </w:rPr>
          <w:t xml:space="preserve">Financial </w:t>
        </w:r>
        <w:r w:rsidR="001E28CF" w:rsidRPr="00A77796">
          <w:rPr>
            <w:rFonts w:ascii="Times New Roman" w:eastAsia="Google Sans" w:hAnsi="Times New Roman" w:cs="Times New Roman"/>
            <w:color w:val="1F1F1F"/>
            <w:sz w:val="24"/>
            <w:szCs w:val="24"/>
            <w:u w:val="single"/>
          </w:rPr>
          <w:t>M</w:t>
        </w:r>
        <w:r w:rsidR="001E28CF" w:rsidRPr="00A77796">
          <w:rPr>
            <w:rFonts w:ascii="Times New Roman" w:eastAsia="Google Sans" w:hAnsi="Times New Roman" w:cs="Times New Roman"/>
            <w:color w:val="1F1F1F"/>
            <w:sz w:val="24"/>
            <w:szCs w:val="24"/>
            <w:u w:val="single"/>
          </w:rPr>
          <w:t>anagement Resourc</w:t>
        </w:r>
        <w:r w:rsidR="001E28CF" w:rsidRPr="00A77796">
          <w:rPr>
            <w:rFonts w:ascii="Times New Roman" w:eastAsia="Google Sans" w:hAnsi="Times New Roman" w:cs="Times New Roman"/>
            <w:color w:val="1F1F1F"/>
            <w:sz w:val="24"/>
            <w:szCs w:val="24"/>
            <w:u w:val="single"/>
          </w:rPr>
          <w:t>e</w:t>
        </w:r>
        <w:r w:rsidR="001E28CF" w:rsidRPr="00A77796">
          <w:rPr>
            <w:rFonts w:ascii="Times New Roman" w:eastAsia="Google Sans" w:hAnsi="Times New Roman" w:cs="Times New Roman"/>
            <w:color w:val="1F1F1F"/>
            <w:sz w:val="24"/>
            <w:szCs w:val="24"/>
            <w:u w:val="single"/>
          </w:rPr>
          <w:t xml:space="preserve"> Cen</w:t>
        </w:r>
        <w:r w:rsidR="001E28CF" w:rsidRPr="00A77796">
          <w:rPr>
            <w:rFonts w:ascii="Times New Roman" w:eastAsia="Google Sans" w:hAnsi="Times New Roman" w:cs="Times New Roman"/>
            <w:color w:val="1F1F1F"/>
            <w:sz w:val="24"/>
            <w:szCs w:val="24"/>
            <w:u w:val="single"/>
          </w:rPr>
          <w:t>t</w:t>
        </w:r>
        <w:r w:rsidR="001E28CF" w:rsidRPr="00A77796">
          <w:rPr>
            <w:rFonts w:ascii="Times New Roman" w:eastAsia="Google Sans" w:hAnsi="Times New Roman" w:cs="Times New Roman"/>
            <w:color w:val="1F1F1F"/>
            <w:sz w:val="24"/>
            <w:szCs w:val="24"/>
            <w:u w:val="single"/>
          </w:rPr>
          <w:t>er Site</w:t>
        </w:r>
      </w:hyperlink>
      <w:r w:rsidRPr="00A77796">
        <w:rPr>
          <w:rFonts w:ascii="Times New Roman" w:eastAsia="Google Sans" w:hAnsi="Times New Roman" w:cs="Times New Roman"/>
          <w:color w:val="1F1F1F"/>
          <w:sz w:val="24"/>
          <w:szCs w:val="24"/>
        </w:rPr>
        <w:t xml:space="preserve"> or access financial tools using your USM credentials via </w:t>
      </w:r>
      <w:hyperlink r:id="rId20">
        <w:proofErr w:type="spellStart"/>
        <w:r w:rsidR="001E28CF" w:rsidRPr="00A77796">
          <w:rPr>
            <w:rFonts w:ascii="Times New Roman" w:eastAsia="Google Sans" w:hAnsi="Times New Roman" w:cs="Times New Roman"/>
            <w:color w:val="1F1F1F"/>
            <w:sz w:val="24"/>
            <w:szCs w:val="24"/>
            <w:u w:val="single"/>
          </w:rPr>
          <w:t>iGrad</w:t>
        </w:r>
        <w:proofErr w:type="spellEnd"/>
        <w:r w:rsidR="001E28CF" w:rsidRPr="00A77796">
          <w:rPr>
            <w:rFonts w:ascii="Times New Roman" w:eastAsia="Google Sans" w:hAnsi="Times New Roman" w:cs="Times New Roman"/>
            <w:color w:val="1F1F1F"/>
            <w:sz w:val="24"/>
            <w:szCs w:val="24"/>
            <w:u w:val="single"/>
          </w:rPr>
          <w:t xml:space="preserve"> South</w:t>
        </w:r>
        <w:r w:rsidR="001E28CF" w:rsidRPr="00A77796">
          <w:rPr>
            <w:rFonts w:ascii="Times New Roman" w:eastAsia="Google Sans" w:hAnsi="Times New Roman" w:cs="Times New Roman"/>
            <w:color w:val="1F1F1F"/>
            <w:sz w:val="24"/>
            <w:szCs w:val="24"/>
            <w:u w:val="single"/>
          </w:rPr>
          <w:t>e</w:t>
        </w:r>
        <w:r w:rsidR="001E28CF" w:rsidRPr="00A77796">
          <w:rPr>
            <w:rFonts w:ascii="Times New Roman" w:eastAsia="Google Sans" w:hAnsi="Times New Roman" w:cs="Times New Roman"/>
            <w:color w:val="1F1F1F"/>
            <w:sz w:val="24"/>
            <w:szCs w:val="24"/>
            <w:u w:val="single"/>
          </w:rPr>
          <w:t>rn M</w:t>
        </w:r>
        <w:r w:rsidR="001E28CF" w:rsidRPr="00A77796">
          <w:rPr>
            <w:rFonts w:ascii="Times New Roman" w:eastAsia="Google Sans" w:hAnsi="Times New Roman" w:cs="Times New Roman"/>
            <w:color w:val="1F1F1F"/>
            <w:sz w:val="24"/>
            <w:szCs w:val="24"/>
            <w:u w:val="single"/>
          </w:rPr>
          <w:t>i</w:t>
        </w:r>
        <w:r w:rsidR="001E28CF" w:rsidRPr="00A77796">
          <w:rPr>
            <w:rFonts w:ascii="Times New Roman" w:eastAsia="Google Sans" w:hAnsi="Times New Roman" w:cs="Times New Roman"/>
            <w:color w:val="1F1F1F"/>
            <w:sz w:val="24"/>
            <w:szCs w:val="24"/>
            <w:u w:val="single"/>
          </w:rPr>
          <w:t>ss</w:t>
        </w:r>
      </w:hyperlink>
      <w:r w:rsidRPr="00A77796">
        <w:rPr>
          <w:rFonts w:ascii="Times New Roman" w:eastAsia="Google Sans" w:hAnsi="Times New Roman" w:cs="Times New Roman"/>
          <w:color w:val="1F1F1F"/>
          <w:sz w:val="24"/>
          <w:szCs w:val="24"/>
        </w:rPr>
        <w:t>.</w:t>
      </w:r>
    </w:p>
    <w:p w14:paraId="0E5BD28C" w14:textId="77777777" w:rsidR="00A77796" w:rsidRPr="00A77796" w:rsidRDefault="00A77796"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p w14:paraId="272FAFFD"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Food Insecurity and Student Homelessness Support</w:t>
      </w:r>
    </w:p>
    <w:p w14:paraId="6B7F443D" w14:textId="77777777" w:rsidR="001E28CF" w:rsidRPr="00A77796" w:rsidRDefault="00000000" w:rsidP="00A77796">
      <w:pPr>
        <w:numPr>
          <w:ilvl w:val="0"/>
          <w:numId w:val="12"/>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Hattiesburg Campus (Eagle’s Nest Food Pantry):</w:t>
      </w:r>
      <w:r w:rsidRPr="00A77796">
        <w:rPr>
          <w:rFonts w:ascii="Times New Roman" w:eastAsia="Google Sans" w:hAnsi="Times New Roman" w:cs="Times New Roman"/>
          <w:color w:val="1F1F1F"/>
          <w:sz w:val="24"/>
          <w:szCs w:val="24"/>
        </w:rPr>
        <w:t xml:space="preserve"> Available free of charge to all students and staff. Contact via 601-266-4025 or eaglesnest@usm.edu.</w:t>
      </w:r>
    </w:p>
    <w:p w14:paraId="0C69D55E" w14:textId="77777777" w:rsidR="001E28CF" w:rsidRPr="00A77796" w:rsidRDefault="00000000" w:rsidP="00A77796">
      <w:pPr>
        <w:numPr>
          <w:ilvl w:val="0"/>
          <w:numId w:val="12"/>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Gulf Park Campus Support:</w:t>
      </w:r>
      <w:r w:rsidRPr="00A77796">
        <w:rPr>
          <w:rFonts w:ascii="Times New Roman" w:eastAsia="Google Sans" w:hAnsi="Times New Roman" w:cs="Times New Roman"/>
          <w:color w:val="1F1F1F"/>
          <w:sz w:val="24"/>
          <w:szCs w:val="24"/>
        </w:rPr>
        <w:t xml:space="preserve"> Assistance is available via the Long Beach Community Food Pantry located at 21801 Johnson Road, Long Beach, MS.</w:t>
      </w:r>
    </w:p>
    <w:p w14:paraId="34FE04E6"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532B3EB4" w14:textId="77777777" w:rsidR="001E28CF" w:rsidRPr="00A77796" w:rsidRDefault="00000000" w:rsidP="00A77796">
      <w:pPr>
        <w:pStyle w:val="Heading3"/>
        <w:snapToGrid w:val="0"/>
        <w:spacing w:before="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Mental Well-Being</w:t>
      </w:r>
    </w:p>
    <w:p w14:paraId="3D116B23" w14:textId="77777777" w:rsidR="001E28CF" w:rsidRPr="00A77796" w:rsidRDefault="00000000"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If life stressors like anxiety, depression, or relationship problems are interfering with your academic success, reach out to Student Counseling Services (SCS) for free, confidential care.</w:t>
      </w:r>
    </w:p>
    <w:p w14:paraId="6047FF32" w14:textId="77777777" w:rsidR="001E28CF" w:rsidRPr="00A77796" w:rsidRDefault="00000000" w:rsidP="00A77796">
      <w:pPr>
        <w:numPr>
          <w:ilvl w:val="0"/>
          <w:numId w:val="1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Contact Number:</w:t>
      </w:r>
      <w:r w:rsidRPr="00A77796">
        <w:rPr>
          <w:rFonts w:ascii="Times New Roman" w:eastAsia="Google Sans" w:hAnsi="Times New Roman" w:cs="Times New Roman"/>
          <w:color w:val="1F1F1F"/>
          <w:sz w:val="24"/>
          <w:szCs w:val="24"/>
        </w:rPr>
        <w:t xml:space="preserve"> 601-266-4829</w:t>
      </w:r>
    </w:p>
    <w:p w14:paraId="45160711" w14:textId="29C146B6" w:rsidR="001E28CF" w:rsidRPr="00A77796" w:rsidRDefault="00000000" w:rsidP="00A77796">
      <w:pPr>
        <w:numPr>
          <w:ilvl w:val="0"/>
          <w:numId w:val="1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Web Resources:</w:t>
      </w:r>
      <w:r w:rsidRPr="00A77796">
        <w:rPr>
          <w:rFonts w:ascii="Times New Roman" w:eastAsia="Google Sans" w:hAnsi="Times New Roman" w:cs="Times New Roman"/>
          <w:color w:val="1F1F1F"/>
          <w:sz w:val="24"/>
          <w:szCs w:val="24"/>
        </w:rPr>
        <w:t xml:space="preserve"> </w:t>
      </w:r>
      <w:hyperlink r:id="rId21">
        <w:r w:rsidR="001E28CF" w:rsidRPr="00A77796">
          <w:rPr>
            <w:rFonts w:ascii="Times New Roman" w:eastAsia="Google Sans" w:hAnsi="Times New Roman" w:cs="Times New Roman"/>
            <w:color w:val="1F1F1F"/>
            <w:sz w:val="24"/>
            <w:szCs w:val="24"/>
            <w:u w:val="single"/>
          </w:rPr>
          <w:t xml:space="preserve">Student Counseling </w:t>
        </w:r>
        <w:r w:rsidR="001E28CF" w:rsidRPr="00A77796">
          <w:rPr>
            <w:rFonts w:ascii="Times New Roman" w:eastAsia="Google Sans" w:hAnsi="Times New Roman" w:cs="Times New Roman"/>
            <w:color w:val="1F1F1F"/>
            <w:sz w:val="24"/>
            <w:szCs w:val="24"/>
            <w:u w:val="single"/>
          </w:rPr>
          <w:t>S</w:t>
        </w:r>
        <w:r w:rsidR="001E28CF" w:rsidRPr="00A77796">
          <w:rPr>
            <w:rFonts w:ascii="Times New Roman" w:eastAsia="Google Sans" w:hAnsi="Times New Roman" w:cs="Times New Roman"/>
            <w:color w:val="1F1F1F"/>
            <w:sz w:val="24"/>
            <w:szCs w:val="24"/>
            <w:u w:val="single"/>
          </w:rPr>
          <w:t>ervices</w:t>
        </w:r>
      </w:hyperlink>
    </w:p>
    <w:p w14:paraId="7919F236" w14:textId="77777777" w:rsidR="001E28CF" w:rsidRPr="00A77796" w:rsidRDefault="00000000" w:rsidP="00A77796">
      <w:pPr>
        <w:numPr>
          <w:ilvl w:val="0"/>
          <w:numId w:val="13"/>
        </w:numPr>
        <w:pBdr>
          <w:top w:val="nil"/>
          <w:left w:val="nil"/>
          <w:bottom w:val="nil"/>
          <w:right w:val="nil"/>
          <w:between w:val="nil"/>
        </w:pBdr>
        <w:snapToGrid w:val="0"/>
        <w:contextualSpacing/>
        <w:rPr>
          <w:rFonts w:ascii="Times New Roman" w:hAnsi="Times New Roman" w:cs="Times New Roman"/>
          <w:sz w:val="24"/>
          <w:szCs w:val="24"/>
        </w:rPr>
      </w:pPr>
      <w:r w:rsidRPr="00A77796">
        <w:rPr>
          <w:rFonts w:ascii="Times New Roman" w:eastAsia="Google Sans" w:hAnsi="Times New Roman" w:cs="Times New Roman"/>
          <w:b/>
          <w:bCs/>
          <w:color w:val="1F1F1F"/>
          <w:sz w:val="24"/>
          <w:szCs w:val="24"/>
        </w:rPr>
        <w:t>Crisis Line:</w:t>
      </w:r>
      <w:r w:rsidRPr="00A77796">
        <w:rPr>
          <w:rFonts w:ascii="Times New Roman" w:eastAsia="Google Sans" w:hAnsi="Times New Roman" w:cs="Times New Roman"/>
          <w:color w:val="1F1F1F"/>
          <w:sz w:val="24"/>
          <w:szCs w:val="24"/>
        </w:rPr>
        <w:t xml:space="preserve"> In an emergency call 911. For an after-hours mental health crisis, call or text the National Suicide Prevention Lifeline at </w:t>
      </w:r>
      <w:r w:rsidRPr="00A77796">
        <w:rPr>
          <w:rFonts w:ascii="Times New Roman" w:eastAsia="Google Sans" w:hAnsi="Times New Roman" w:cs="Times New Roman"/>
          <w:b/>
          <w:bCs/>
          <w:color w:val="1F1F1F"/>
          <w:sz w:val="24"/>
          <w:szCs w:val="24"/>
        </w:rPr>
        <w:t>988</w:t>
      </w:r>
      <w:r w:rsidRPr="00A77796">
        <w:rPr>
          <w:rFonts w:ascii="Times New Roman" w:eastAsia="Google Sans" w:hAnsi="Times New Roman" w:cs="Times New Roman"/>
          <w:color w:val="1F1F1F"/>
          <w:sz w:val="24"/>
          <w:szCs w:val="24"/>
        </w:rPr>
        <w:t xml:space="preserve"> or visit </w:t>
      </w:r>
      <w:hyperlink r:id="rId22">
        <w:r w:rsidR="001E28CF" w:rsidRPr="00A77796">
          <w:rPr>
            <w:rFonts w:ascii="Times New Roman" w:eastAsia="Google Sans" w:hAnsi="Times New Roman" w:cs="Times New Roman"/>
            <w:color w:val="1F1F1F"/>
            <w:sz w:val="24"/>
            <w:szCs w:val="24"/>
            <w:u w:val="single"/>
          </w:rPr>
          <w:t>988lifelin</w:t>
        </w:r>
        <w:r w:rsidR="001E28CF" w:rsidRPr="00A77796">
          <w:rPr>
            <w:rFonts w:ascii="Times New Roman" w:eastAsia="Google Sans" w:hAnsi="Times New Roman" w:cs="Times New Roman"/>
            <w:color w:val="1F1F1F"/>
            <w:sz w:val="24"/>
            <w:szCs w:val="24"/>
            <w:u w:val="single"/>
          </w:rPr>
          <w:t>e</w:t>
        </w:r>
        <w:r w:rsidR="001E28CF" w:rsidRPr="00A77796">
          <w:rPr>
            <w:rFonts w:ascii="Times New Roman" w:eastAsia="Google Sans" w:hAnsi="Times New Roman" w:cs="Times New Roman"/>
            <w:color w:val="1F1F1F"/>
            <w:sz w:val="24"/>
            <w:szCs w:val="24"/>
            <w:u w:val="single"/>
          </w:rPr>
          <w:t>.org</w:t>
        </w:r>
      </w:hyperlink>
      <w:r w:rsidRPr="00A77796">
        <w:rPr>
          <w:rFonts w:ascii="Times New Roman" w:eastAsia="Google Sans" w:hAnsi="Times New Roman" w:cs="Times New Roman"/>
          <w:color w:val="1F1F1F"/>
          <w:sz w:val="24"/>
          <w:szCs w:val="24"/>
        </w:rPr>
        <w:t>.</w:t>
      </w:r>
    </w:p>
    <w:p w14:paraId="1DDAB1DB" w14:textId="77777777" w:rsidR="00A77796" w:rsidRPr="00A77796" w:rsidRDefault="00A77796" w:rsidP="00A77796">
      <w:pPr>
        <w:pBdr>
          <w:top w:val="nil"/>
          <w:left w:val="nil"/>
          <w:bottom w:val="nil"/>
          <w:right w:val="nil"/>
          <w:between w:val="nil"/>
        </w:pBdr>
        <w:snapToGrid w:val="0"/>
        <w:ind w:left="590"/>
        <w:contextualSpacing/>
        <w:rPr>
          <w:rFonts w:ascii="Times New Roman" w:hAnsi="Times New Roman" w:cs="Times New Roman"/>
          <w:sz w:val="24"/>
          <w:szCs w:val="24"/>
        </w:rPr>
      </w:pPr>
    </w:p>
    <w:p w14:paraId="736DF60E" w14:textId="77777777" w:rsidR="001E28CF" w:rsidRPr="00A77796" w:rsidRDefault="00000000" w:rsidP="00A77796">
      <w:pPr>
        <w:pStyle w:val="Heading2"/>
        <w:snapToGrid w:val="0"/>
        <w:spacing w:before="0" w:after="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[REQUIRED SECTION] Class Schedule</w:t>
      </w:r>
    </w:p>
    <w:tbl>
      <w:tblPr>
        <w:tblStyle w:val="a"/>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1342"/>
        <w:gridCol w:w="2160"/>
        <w:gridCol w:w="2700"/>
        <w:gridCol w:w="3158"/>
      </w:tblGrid>
      <w:tr w:rsidR="001E28CF" w:rsidRPr="00A77796" w14:paraId="2EDB3B51" w14:textId="77777777" w:rsidTr="00A77796">
        <w:tc>
          <w:tcPr>
            <w:tcW w:w="1342" w:type="dxa"/>
            <w:tcBorders>
              <w:top w:val="single" w:sz="6" w:space="0" w:color="C4C7C5"/>
              <w:left w:val="single" w:sz="6" w:space="0" w:color="C4C7C5"/>
              <w:bottom w:val="single" w:sz="6" w:space="0" w:color="C4C7C5"/>
              <w:right w:val="single" w:sz="6" w:space="0" w:color="C4C7C5"/>
            </w:tcBorders>
            <w:shd w:val="clear" w:color="auto" w:fill="BFBFBF" w:themeFill="background1" w:themeFillShade="BF"/>
            <w:tcMar>
              <w:top w:w="120" w:type="dxa"/>
              <w:left w:w="180" w:type="dxa"/>
              <w:bottom w:w="120" w:type="dxa"/>
              <w:right w:w="180" w:type="dxa"/>
            </w:tcMar>
          </w:tcPr>
          <w:p w14:paraId="5C855B43"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Date</w:t>
            </w:r>
          </w:p>
        </w:tc>
        <w:tc>
          <w:tcPr>
            <w:tcW w:w="2160" w:type="dxa"/>
            <w:tcBorders>
              <w:top w:val="single" w:sz="6" w:space="0" w:color="C4C7C5"/>
              <w:left w:val="single" w:sz="6" w:space="0" w:color="C4C7C5"/>
              <w:bottom w:val="single" w:sz="6" w:space="0" w:color="C4C7C5"/>
              <w:right w:val="single" w:sz="6" w:space="0" w:color="C4C7C5"/>
            </w:tcBorders>
            <w:shd w:val="clear" w:color="auto" w:fill="BFBFBF" w:themeFill="background1" w:themeFillShade="BF"/>
            <w:tcMar>
              <w:top w:w="120" w:type="dxa"/>
              <w:left w:w="180" w:type="dxa"/>
              <w:bottom w:w="120" w:type="dxa"/>
              <w:right w:w="180" w:type="dxa"/>
            </w:tcMar>
          </w:tcPr>
          <w:p w14:paraId="030B1400"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Topic</w:t>
            </w:r>
          </w:p>
        </w:tc>
        <w:tc>
          <w:tcPr>
            <w:tcW w:w="2700" w:type="dxa"/>
            <w:tcBorders>
              <w:top w:val="single" w:sz="6" w:space="0" w:color="C4C7C5"/>
              <w:left w:val="single" w:sz="6" w:space="0" w:color="C4C7C5"/>
              <w:bottom w:val="single" w:sz="6" w:space="0" w:color="C4C7C5"/>
              <w:right w:val="single" w:sz="6" w:space="0" w:color="C4C7C5"/>
            </w:tcBorders>
            <w:shd w:val="clear" w:color="auto" w:fill="BFBFBF" w:themeFill="background1" w:themeFillShade="BF"/>
            <w:tcMar>
              <w:top w:w="120" w:type="dxa"/>
              <w:left w:w="180" w:type="dxa"/>
              <w:bottom w:w="120" w:type="dxa"/>
              <w:right w:w="180" w:type="dxa"/>
            </w:tcMar>
          </w:tcPr>
          <w:p w14:paraId="5B0B04BD"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What should be done before class</w:t>
            </w:r>
          </w:p>
        </w:tc>
        <w:tc>
          <w:tcPr>
            <w:tcW w:w="3158" w:type="dxa"/>
            <w:tcBorders>
              <w:top w:val="single" w:sz="6" w:space="0" w:color="C4C7C5"/>
              <w:left w:val="single" w:sz="6" w:space="0" w:color="C4C7C5"/>
              <w:bottom w:val="single" w:sz="6" w:space="0" w:color="C4C7C5"/>
              <w:right w:val="single" w:sz="6" w:space="0" w:color="C4C7C5"/>
            </w:tcBorders>
            <w:shd w:val="clear" w:color="auto" w:fill="BFBFBF" w:themeFill="background1" w:themeFillShade="BF"/>
            <w:tcMar>
              <w:top w:w="120" w:type="dxa"/>
              <w:left w:w="180" w:type="dxa"/>
              <w:bottom w:w="120" w:type="dxa"/>
              <w:right w:w="180" w:type="dxa"/>
            </w:tcMar>
          </w:tcPr>
          <w:p w14:paraId="50C19E1A"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Assignments due / Important reminders</w:t>
            </w:r>
          </w:p>
        </w:tc>
      </w:tr>
      <w:tr w:rsidR="001E28CF" w:rsidRPr="00A77796" w14:paraId="33ADEC15" w14:textId="77777777" w:rsidTr="00A77796">
        <w:tc>
          <w:tcPr>
            <w:tcW w:w="134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B7F4D2C"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TH</w:t>
            </w:r>
          </w:p>
        </w:tc>
        <w:tc>
          <w:tcPr>
            <w:tcW w:w="21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DC0540B"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Introduction to the class</w:t>
            </w:r>
          </w:p>
        </w:tc>
        <w:tc>
          <w:tcPr>
            <w:tcW w:w="27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66519A3"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None</w:t>
            </w:r>
          </w:p>
        </w:tc>
        <w:tc>
          <w:tcPr>
            <w:tcW w:w="3158"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F9574C8"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None</w:t>
            </w:r>
          </w:p>
        </w:tc>
      </w:tr>
      <w:tr w:rsidR="001E28CF" w:rsidRPr="00A77796" w14:paraId="703A1895" w14:textId="77777777" w:rsidTr="00A77796">
        <w:tc>
          <w:tcPr>
            <w:tcW w:w="134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246A9C9"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TU</w:t>
            </w:r>
          </w:p>
        </w:tc>
        <w:tc>
          <w:tcPr>
            <w:tcW w:w="21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BEC5AC9"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Reality as a social construction</w:t>
            </w:r>
          </w:p>
        </w:tc>
        <w:tc>
          <w:tcPr>
            <w:tcW w:w="27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563B7E6"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Read Best, </w:t>
            </w:r>
            <w:r w:rsidRPr="00A77796">
              <w:rPr>
                <w:rFonts w:ascii="Times New Roman" w:eastAsia="Google Sans" w:hAnsi="Times New Roman" w:cs="Times New Roman"/>
                <w:i/>
                <w:iCs/>
                <w:color w:val="1F1F1F"/>
                <w:sz w:val="24"/>
                <w:szCs w:val="24"/>
              </w:rPr>
              <w:t>Social Problems</w:t>
            </w:r>
            <w:r w:rsidRPr="00A77796">
              <w:rPr>
                <w:rFonts w:ascii="Times New Roman" w:eastAsia="Google Sans" w:hAnsi="Times New Roman" w:cs="Times New Roman"/>
                <w:color w:val="1F1F1F"/>
                <w:sz w:val="24"/>
                <w:szCs w:val="24"/>
              </w:rPr>
              <w:t>, pgs. 3-14; watch Canvas YouTube video; complete 2 blog entries.</w:t>
            </w:r>
          </w:p>
        </w:tc>
        <w:tc>
          <w:tcPr>
            <w:tcW w:w="3158"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D92B518"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b/>
                <w:bCs/>
                <w:color w:val="1F1F1F"/>
                <w:sz w:val="24"/>
                <w:szCs w:val="24"/>
              </w:rPr>
              <w:t>Deadline:</w:t>
            </w:r>
            <w:r w:rsidRPr="00A77796">
              <w:rPr>
                <w:rFonts w:ascii="Times New Roman" w:eastAsia="Google Sans" w:hAnsi="Times New Roman" w:cs="Times New Roman"/>
                <w:color w:val="1F1F1F"/>
                <w:sz w:val="24"/>
                <w:szCs w:val="24"/>
              </w:rPr>
              <w:t xml:space="preserve"> Last day to drop and receive a full refund.</w:t>
            </w:r>
          </w:p>
        </w:tc>
      </w:tr>
      <w:tr w:rsidR="001E28CF" w:rsidRPr="00A77796" w14:paraId="79C507F6" w14:textId="77777777" w:rsidTr="00A77796">
        <w:tc>
          <w:tcPr>
            <w:tcW w:w="1342"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FCDF52D"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b/>
                <w:bCs/>
                <w:color w:val="1F1F1F"/>
                <w:sz w:val="24"/>
                <w:szCs w:val="24"/>
              </w:rPr>
            </w:pPr>
            <w:r w:rsidRPr="00A77796">
              <w:rPr>
                <w:rFonts w:ascii="Times New Roman" w:eastAsia="Google Sans" w:hAnsi="Times New Roman" w:cs="Times New Roman"/>
                <w:b/>
                <w:bCs/>
                <w:color w:val="1F1F1F"/>
                <w:sz w:val="24"/>
                <w:szCs w:val="24"/>
              </w:rPr>
              <w:t>TH</w:t>
            </w:r>
          </w:p>
        </w:tc>
        <w:tc>
          <w:tcPr>
            <w:tcW w:w="21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B43B284"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Claims and claims-making</w:t>
            </w:r>
          </w:p>
        </w:tc>
        <w:tc>
          <w:tcPr>
            <w:tcW w:w="270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F242C7A"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 xml:space="preserve">Read Best, pgs. 14-28; Read Silver, </w:t>
            </w:r>
            <w:r w:rsidRPr="00A77796">
              <w:rPr>
                <w:rFonts w:ascii="Times New Roman" w:eastAsia="Google Sans" w:hAnsi="Times New Roman" w:cs="Times New Roman"/>
                <w:i/>
                <w:iCs/>
                <w:color w:val="1F1F1F"/>
                <w:sz w:val="24"/>
                <w:szCs w:val="24"/>
              </w:rPr>
              <w:t>Social Problems Readings</w:t>
            </w:r>
            <w:r w:rsidRPr="00A77796">
              <w:rPr>
                <w:rFonts w:ascii="Times New Roman" w:eastAsia="Google Sans" w:hAnsi="Times New Roman" w:cs="Times New Roman"/>
                <w:color w:val="1F1F1F"/>
                <w:sz w:val="24"/>
                <w:szCs w:val="24"/>
              </w:rPr>
              <w:t xml:space="preserve"> (#5).</w:t>
            </w:r>
          </w:p>
        </w:tc>
        <w:tc>
          <w:tcPr>
            <w:tcW w:w="3158"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9CAF279" w14:textId="77777777" w:rsidR="001E28CF" w:rsidRPr="00A77796" w:rsidRDefault="00000000" w:rsidP="00A77796">
            <w:pPr>
              <w:pBdr>
                <w:top w:val="nil"/>
                <w:left w:val="nil"/>
                <w:bottom w:val="nil"/>
                <w:right w:val="nil"/>
                <w:between w:val="nil"/>
              </w:pBdr>
              <w:snapToGrid w:val="0"/>
              <w:spacing w:before="120" w:after="120"/>
              <w:contextualSpacing/>
              <w:rPr>
                <w:rFonts w:ascii="Times New Roman" w:eastAsia="Google Sans" w:hAnsi="Times New Roman" w:cs="Times New Roman"/>
                <w:color w:val="1F1F1F"/>
                <w:sz w:val="24"/>
                <w:szCs w:val="24"/>
              </w:rPr>
            </w:pPr>
            <w:r w:rsidRPr="00A77796">
              <w:rPr>
                <w:rFonts w:ascii="Times New Roman" w:eastAsia="Google Sans" w:hAnsi="Times New Roman" w:cs="Times New Roman"/>
                <w:color w:val="1F1F1F"/>
                <w:sz w:val="24"/>
                <w:szCs w:val="24"/>
              </w:rPr>
              <w:t>None</w:t>
            </w:r>
          </w:p>
        </w:tc>
      </w:tr>
    </w:tbl>
    <w:p w14:paraId="16CF59E3" w14:textId="77777777" w:rsidR="001E28CF" w:rsidRPr="00A77796" w:rsidRDefault="001E28CF" w:rsidP="00A77796">
      <w:pPr>
        <w:pBdr>
          <w:top w:val="nil"/>
          <w:left w:val="nil"/>
          <w:bottom w:val="nil"/>
          <w:right w:val="nil"/>
          <w:between w:val="nil"/>
        </w:pBdr>
        <w:snapToGrid w:val="0"/>
        <w:contextualSpacing/>
        <w:rPr>
          <w:rFonts w:ascii="Times New Roman" w:eastAsia="Google Sans" w:hAnsi="Times New Roman" w:cs="Times New Roman"/>
          <w:color w:val="1F1F1F"/>
          <w:sz w:val="24"/>
          <w:szCs w:val="24"/>
        </w:rPr>
      </w:pPr>
    </w:p>
    <w:sectPr w:rsidR="001E28CF" w:rsidRPr="00A7779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D51AFB3-6F37-7D48-9636-790B79B72CDF}"/>
    <w:embedBold r:id="rId2" w:fontKey="{896C5E2A-395F-784E-A9C0-7B3580C251B4}"/>
    <w:embedItalic r:id="rId3" w:fontKey="{7A9576EB-B969-E143-908D-B6D3175C466F}"/>
    <w:embedBoldItalic r:id="rId4" w:fontKey="{5E91E82B-1DF0-1447-882A-C536F60C628C}"/>
  </w:font>
  <w:font w:name="Calibri">
    <w:panose1 w:val="020F0502020204030204"/>
    <w:charset w:val="00"/>
    <w:family w:val="swiss"/>
    <w:pitch w:val="variable"/>
    <w:sig w:usb0="E4002EFF" w:usb1="C200247B" w:usb2="00000009" w:usb3="00000000" w:csb0="000001FF" w:csb1="00000000"/>
    <w:embedRegular r:id="rId5" w:fontKey="{0DF23310-7418-BE4C-AE38-B1D63902515D}"/>
    <w:embedItalic r:id="rId6" w:fontKey="{3A09FC4C-A1AF-A840-88FB-C575A7A53F07}"/>
  </w:font>
  <w:font w:name="Times New Roman">
    <w:panose1 w:val="02020603050405020304"/>
    <w:charset w:val="00"/>
    <w:family w:val="roman"/>
    <w:pitch w:val="variable"/>
    <w:sig w:usb0="E0002EFF" w:usb1="C000785B" w:usb2="00000009" w:usb3="00000000" w:csb0="000001FF" w:csb1="00000000"/>
    <w:embedRegular r:id="rId7" w:fontKey="{843E5D1D-DCB0-E24D-B7F9-11C8C59B097F}"/>
    <w:embedBold r:id="rId8" w:fontKey="{C5C197DF-58EA-8444-9185-EDB28EBA2D88}"/>
    <w:embedItalic r:id="rId9" w:fontKey="{AC810B64-37E2-B142-A100-1B1DF32B595D}"/>
    <w:embedBoldItalic r:id="rId10" w:fontKey="{CA61AB25-1225-1B4B-BA65-99AA1033C78E}"/>
  </w:font>
  <w:font w:name="Georgia">
    <w:panose1 w:val="02040502050405020303"/>
    <w:charset w:val="00"/>
    <w:family w:val="roman"/>
    <w:pitch w:val="variable"/>
    <w:sig w:usb0="00000287" w:usb1="00000000" w:usb2="00000000" w:usb3="00000000" w:csb0="0000009F" w:csb1="00000000"/>
    <w:embedItalic r:id="rId11" w:fontKey="{B5A1099E-CF73-A84B-B4C8-C8C4CD7F3CEF}"/>
  </w:font>
  <w:font w:name="Google Sans">
    <w:charset w:val="00"/>
    <w:family w:val="auto"/>
    <w:pitch w:val="default"/>
    <w:embedRegular r:id="rId12" w:fontKey="{6FF8EA33-3964-7D43-9212-74A2D72F665F}"/>
    <w:embedBold r:id="rId13" w:fontKey="{BDCDADF8-485E-2F4B-8D50-4FB1B089094D}"/>
    <w:embedItalic r:id="rId14" w:fontKey="{1AC8DA82-6300-8A47-81D6-115B68120754}"/>
    <w:embedBoldItalic r:id="rId15" w:fontKey="{9207328E-4B1F-3F41-BCA0-F3A01DDC8D48}"/>
  </w:font>
  <w:font w:name="Cambria">
    <w:panose1 w:val="02040503050406030204"/>
    <w:charset w:val="00"/>
    <w:family w:val="roman"/>
    <w:pitch w:val="variable"/>
    <w:sig w:usb0="E00006FF" w:usb1="420024FF" w:usb2="02000000" w:usb3="00000000" w:csb0="0000019F" w:csb1="00000000"/>
    <w:embedRegular r:id="rId16" w:fontKey="{3A728B83-F777-E64B-8D2E-A1947D7E5D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66E221D"/>
    <w:multiLevelType w:val="multilevel"/>
    <w:tmpl w:val="B13E10FC"/>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69513E7"/>
    <w:multiLevelType w:val="multilevel"/>
    <w:tmpl w:val="6430EBEC"/>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81D1FC2"/>
    <w:multiLevelType w:val="multilevel"/>
    <w:tmpl w:val="11C03656"/>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50957EE"/>
    <w:multiLevelType w:val="multilevel"/>
    <w:tmpl w:val="3AC60B78"/>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2A566FE"/>
    <w:multiLevelType w:val="multilevel"/>
    <w:tmpl w:val="BDFC04AE"/>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5120100"/>
    <w:multiLevelType w:val="multilevel"/>
    <w:tmpl w:val="12A47D58"/>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502159E4"/>
    <w:multiLevelType w:val="multilevel"/>
    <w:tmpl w:val="A3D241FA"/>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0E94336"/>
    <w:multiLevelType w:val="multilevel"/>
    <w:tmpl w:val="59740918"/>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38D1D73"/>
    <w:multiLevelType w:val="multilevel"/>
    <w:tmpl w:val="11869FE6"/>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551430F2"/>
    <w:multiLevelType w:val="multilevel"/>
    <w:tmpl w:val="FA0672B8"/>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55F686E"/>
    <w:multiLevelType w:val="multilevel"/>
    <w:tmpl w:val="03868E1A"/>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69967C7C"/>
    <w:multiLevelType w:val="multilevel"/>
    <w:tmpl w:val="0B320236"/>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7AFA169E"/>
    <w:multiLevelType w:val="multilevel"/>
    <w:tmpl w:val="CE901B94"/>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26720469">
    <w:abstractNumId w:val="2"/>
  </w:num>
  <w:num w:numId="2" w16cid:durableId="315844765">
    <w:abstractNumId w:val="7"/>
  </w:num>
  <w:num w:numId="3" w16cid:durableId="786437335">
    <w:abstractNumId w:val="12"/>
  </w:num>
  <w:num w:numId="4" w16cid:durableId="252589158">
    <w:abstractNumId w:val="5"/>
  </w:num>
  <w:num w:numId="5" w16cid:durableId="456142337">
    <w:abstractNumId w:val="6"/>
  </w:num>
  <w:num w:numId="6" w16cid:durableId="1733965534">
    <w:abstractNumId w:val="4"/>
  </w:num>
  <w:num w:numId="7" w16cid:durableId="102236361">
    <w:abstractNumId w:val="10"/>
  </w:num>
  <w:num w:numId="8" w16cid:durableId="153961770">
    <w:abstractNumId w:val="0"/>
  </w:num>
  <w:num w:numId="9" w16cid:durableId="229734920">
    <w:abstractNumId w:val="9"/>
  </w:num>
  <w:num w:numId="10" w16cid:durableId="785124128">
    <w:abstractNumId w:val="1"/>
  </w:num>
  <w:num w:numId="11" w16cid:durableId="161236773">
    <w:abstractNumId w:val="3"/>
  </w:num>
  <w:num w:numId="12" w16cid:durableId="651448592">
    <w:abstractNumId w:val="8"/>
  </w:num>
  <w:num w:numId="13" w16cid:durableId="58919480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Ashley Allen">
    <w15:presenceInfo w15:providerId="AD" w15:userId="S::w10079155@usm.edu::061e94f1-cd06-402e-b6a3-7646949956d1"/>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8CF"/>
    <w:rsid w:val="001E28CF"/>
    <w:rsid w:val="002436B0"/>
    <w:rsid w:val="00551041"/>
    <w:rsid w:val="008161F3"/>
    <w:rsid w:val="00826D13"/>
    <w:rsid w:val="008B505C"/>
    <w:rsid w:val="00A77796"/>
    <w:rsid w:val="00CC6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22D7C6"/>
  <w15:docId w15:val="{C66A405C-CE6C-8741-A194-58E73B92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unhideWhenUsed/>
    <w:qFormat/>
    <w:pPr>
      <w:pBdr>
        <w:top w:val="nil"/>
        <w:left w:val="nil"/>
        <w:bottom w:val="nil"/>
        <w:right w:val="nil"/>
        <w:between w:val="nil"/>
      </w:pBdr>
      <w:spacing w:before="360" w:after="360"/>
      <w:outlineLvl w:val="5"/>
    </w:pPr>
    <w:rPr>
      <w:b/>
      <w:bCs/>
      <w:sz w:val="16"/>
      <w:szCs w:val="16"/>
    </w:rPr>
  </w:style>
  <w:style w:type="paragraph" w:styleId="Heading7">
    <w:name w:val="heading 7"/>
    <w:basedOn w:val="Normal"/>
    <w:next w:val="Normal"/>
    <w:link w:val="Heading7Char"/>
    <w:uiPriority w:val="9"/>
    <w:unhideWhenUsed/>
    <w:qFormat/>
    <w:rsid w:val="00826D1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26D1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A77796"/>
    <w:rPr>
      <w:color w:val="0000FF" w:themeColor="hyperlink"/>
      <w:u w:val="single"/>
    </w:rPr>
  </w:style>
  <w:style w:type="character" w:styleId="UnresolvedMention">
    <w:name w:val="Unresolved Mention"/>
    <w:basedOn w:val="DefaultParagraphFont"/>
    <w:uiPriority w:val="99"/>
    <w:semiHidden/>
    <w:unhideWhenUsed/>
    <w:rsid w:val="00A77796"/>
    <w:rPr>
      <w:color w:val="605E5C"/>
      <w:shd w:val="clear" w:color="auto" w:fill="E1DFDD"/>
    </w:rPr>
  </w:style>
  <w:style w:type="character" w:customStyle="1" w:styleId="Heading7Char">
    <w:name w:val="Heading 7 Char"/>
    <w:basedOn w:val="DefaultParagraphFont"/>
    <w:link w:val="Heading7"/>
    <w:uiPriority w:val="9"/>
    <w:rsid w:val="00826D1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826D13"/>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m.edu/registrar/calendars.php" TargetMode="External"/><Relationship Id="rId13" Type="http://schemas.openxmlformats.org/officeDocument/2006/relationships/hyperlink" Target="https://gulfpark.mywconline.com/" TargetMode="External"/><Relationship Id="rId18" Type="http://schemas.openxmlformats.org/officeDocument/2006/relationships/hyperlink" Target="https://www.lib.usm.edu" TargetMode="External"/><Relationship Id="rId3" Type="http://schemas.openxmlformats.org/officeDocument/2006/relationships/settings" Target="settings.xml"/><Relationship Id="rId21" Type="http://schemas.openxmlformats.org/officeDocument/2006/relationships/hyperlink" Target="https://www.usm.edu/student-counseling-services/index.php" TargetMode="External"/><Relationship Id="rId7" Type="http://schemas.openxmlformats.org/officeDocument/2006/relationships/hyperlink" Target="https://catalog.usm.edu/" TargetMode="External"/><Relationship Id="rId12" Type="http://schemas.openxmlformats.org/officeDocument/2006/relationships/hyperlink" Target="https://www.usm.edu/asc" TargetMode="External"/><Relationship Id="rId17" Type="http://schemas.openxmlformats.org/officeDocument/2006/relationships/hyperlink" Target="https://www.usm.edu/career-services/index.ph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sm.edu/speaking-center/index.php" TargetMode="External"/><Relationship Id="rId20" Type="http://schemas.openxmlformats.org/officeDocument/2006/relationships/hyperlink" Target="https://www.usm.edu/scholarships-financial-wellness/financial_wellness/igrad.php" TargetMode="External"/><Relationship Id="rId1" Type="http://schemas.openxmlformats.org/officeDocument/2006/relationships/numbering" Target="numbering.xml"/><Relationship Id="rId6" Type="http://schemas.openxmlformats.org/officeDocument/2006/relationships/hyperlink" Target="https://www.usm.edu/student-help/index.php" TargetMode="External"/><Relationship Id="rId11" Type="http://schemas.openxmlformats.org/officeDocument/2006/relationships/hyperlink" Target="https://www.usm.edu/student-help/index.php" TargetMode="External"/><Relationship Id="rId24" Type="http://schemas.microsoft.com/office/2011/relationships/people" Target="people.xml"/><Relationship Id="rId5" Type="http://schemas.openxmlformats.org/officeDocument/2006/relationships/hyperlink" Target="https://www.usm.edu/faculty-development/" TargetMode="External"/><Relationship Id="rId15" Type="http://schemas.openxmlformats.org/officeDocument/2006/relationships/hyperlink" Target="https://www.usm.edu/writing-center/index.php" TargetMode="External"/><Relationship Id="rId23" Type="http://schemas.openxmlformats.org/officeDocument/2006/relationships/fontTable" Target="fontTable.xml"/><Relationship Id="rId10" Type="http://schemas.openxmlformats.org/officeDocument/2006/relationships/hyperlink" Target="https://www.usm.edu/title-ix/index.php" TargetMode="External"/><Relationship Id="rId19" Type="http://schemas.openxmlformats.org/officeDocument/2006/relationships/hyperlink" Target="https://www.usm.edu/scholarships-financial-wellness/index.php" TargetMode="External"/><Relationship Id="rId4" Type="http://schemas.openxmlformats.org/officeDocument/2006/relationships/webSettings" Target="webSettings.xml"/><Relationship Id="rId9" Type="http://schemas.openxmlformats.org/officeDocument/2006/relationships/hyperlink" Target="https://www.usm.edu/sas" TargetMode="External"/><Relationship Id="rId14" Type="http://schemas.openxmlformats.org/officeDocument/2006/relationships/hyperlink" Target="https://usm.mywconline.com" TargetMode="External"/><Relationship Id="rId22" Type="http://schemas.openxmlformats.org/officeDocument/2006/relationships/hyperlink" Target="https://988lifelin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3244</Words>
  <Characters>18492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Allen</cp:lastModifiedBy>
  <cp:revision>5</cp:revision>
  <dcterms:created xsi:type="dcterms:W3CDTF">2026-07-02T14:54:00Z</dcterms:created>
  <dcterms:modified xsi:type="dcterms:W3CDTF">2026-07-08T01:40:00Z</dcterms:modified>
</cp:coreProperties>
</file>