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right" w:tblpY="12511"/>
        <w:tblW w:w="0" w:type="auto"/>
        <w:tblCellMar>
          <w:left w:w="115" w:type="dxa"/>
          <w:right w:w="115" w:type="dxa"/>
        </w:tblCellMar>
        <w:tblLook w:val="04A0" w:firstRow="1" w:lastRow="0" w:firstColumn="1" w:lastColumn="0" w:noHBand="0" w:noVBand="1"/>
      </w:tblPr>
      <w:tblGrid>
        <w:gridCol w:w="2426"/>
        <w:gridCol w:w="6948"/>
      </w:tblGrid>
      <w:tr w:rsidR="00215773" w:rsidRPr="00D82D2F" w14:paraId="6FEFB7FC" w14:textId="77777777" w:rsidTr="003258DC">
        <w:trPr>
          <w:trHeight w:val="254"/>
        </w:trPr>
        <w:tc>
          <w:tcPr>
            <w:tcW w:w="2426" w:type="dxa"/>
          </w:tcPr>
          <w:p w14:paraId="0CC0869B" w14:textId="77777777" w:rsidR="00215773" w:rsidRPr="00D82D2F" w:rsidRDefault="00215773" w:rsidP="003258DC">
            <w:pPr>
              <w:spacing w:before="0"/>
              <w:ind w:left="0" w:right="0"/>
              <w:rPr>
                <w:rFonts w:eastAsiaTheme="minorHAnsi"/>
                <w:kern w:val="0"/>
                <w:sz w:val="18"/>
                <w:szCs w:val="18"/>
                <w:lang w:eastAsia="en-US"/>
                <w14:ligatures w14:val="none"/>
              </w:rPr>
            </w:pPr>
            <w:r w:rsidRPr="00D82D2F">
              <w:rPr>
                <w:rFonts w:eastAsiaTheme="minorHAnsi"/>
                <w:kern w:val="0"/>
                <w:sz w:val="18"/>
                <w:szCs w:val="18"/>
                <w:lang w:eastAsia="en-US"/>
                <w14:ligatures w14:val="none"/>
              </w:rPr>
              <w:t>Document filename</w:t>
            </w:r>
          </w:p>
        </w:tc>
        <w:tc>
          <w:tcPr>
            <w:tcW w:w="6948" w:type="dxa"/>
          </w:tcPr>
          <w:p w14:paraId="50F8B2C9" w14:textId="0B431CCE" w:rsidR="00215773" w:rsidRPr="00D82D2F" w:rsidRDefault="003E6C38" w:rsidP="003258DC">
            <w:pPr>
              <w:spacing w:before="0"/>
              <w:ind w:left="0" w:right="0"/>
              <w:rPr>
                <w:rFonts w:eastAsiaTheme="minorHAnsi"/>
                <w:kern w:val="0"/>
                <w:sz w:val="18"/>
                <w:szCs w:val="18"/>
                <w:lang w:eastAsia="en-US"/>
                <w14:ligatures w14:val="none"/>
              </w:rPr>
            </w:pPr>
            <w:r w:rsidRPr="00D82D2F">
              <w:rPr>
                <w:rFonts w:eastAsiaTheme="minorHAnsi"/>
                <w:kern w:val="0"/>
                <w:sz w:val="18"/>
                <w:szCs w:val="18"/>
                <w:lang w:eastAsia="en-US"/>
                <w14:ligatures w14:val="none"/>
              </w:rPr>
              <w:t>FY18</w:t>
            </w:r>
            <w:r w:rsidR="003258DC" w:rsidRPr="00D82D2F">
              <w:rPr>
                <w:rFonts w:eastAsiaTheme="minorHAnsi"/>
                <w:kern w:val="0"/>
                <w:sz w:val="18"/>
                <w:szCs w:val="18"/>
                <w:lang w:eastAsia="en-US"/>
                <w14:ligatures w14:val="none"/>
              </w:rPr>
              <w:t xml:space="preserve"> Pcard_Manual.docx</w:t>
            </w:r>
          </w:p>
        </w:tc>
      </w:tr>
      <w:tr w:rsidR="00215773" w:rsidRPr="00D82D2F" w14:paraId="6A7BA313" w14:textId="77777777" w:rsidTr="003258DC">
        <w:trPr>
          <w:trHeight w:val="265"/>
        </w:trPr>
        <w:tc>
          <w:tcPr>
            <w:tcW w:w="2426" w:type="dxa"/>
          </w:tcPr>
          <w:p w14:paraId="5A723F1F" w14:textId="77777777" w:rsidR="00215773" w:rsidRPr="00D82D2F" w:rsidRDefault="00215773" w:rsidP="003258DC">
            <w:pPr>
              <w:spacing w:before="0"/>
              <w:ind w:left="0" w:right="0"/>
              <w:rPr>
                <w:rFonts w:eastAsiaTheme="minorHAnsi"/>
                <w:kern w:val="0"/>
                <w:sz w:val="18"/>
                <w:szCs w:val="18"/>
                <w:lang w:eastAsia="en-US"/>
                <w14:ligatures w14:val="none"/>
              </w:rPr>
            </w:pPr>
            <w:r w:rsidRPr="00D82D2F">
              <w:rPr>
                <w:rFonts w:eastAsiaTheme="minorHAnsi"/>
                <w:kern w:val="0"/>
                <w:sz w:val="18"/>
                <w:szCs w:val="18"/>
                <w:lang w:eastAsia="en-US"/>
                <w14:ligatures w14:val="none"/>
              </w:rPr>
              <w:t>Document Version</w:t>
            </w:r>
          </w:p>
        </w:tc>
        <w:tc>
          <w:tcPr>
            <w:tcW w:w="6948" w:type="dxa"/>
          </w:tcPr>
          <w:p w14:paraId="6BEC7CC6" w14:textId="6E084FCD" w:rsidR="00215773" w:rsidRPr="00D82D2F" w:rsidRDefault="003258DC" w:rsidP="003258DC">
            <w:pPr>
              <w:spacing w:before="0"/>
              <w:ind w:left="0" w:right="0"/>
              <w:rPr>
                <w:rFonts w:eastAsiaTheme="minorHAnsi"/>
                <w:kern w:val="0"/>
                <w:sz w:val="18"/>
                <w:szCs w:val="18"/>
                <w:lang w:eastAsia="en-US"/>
                <w14:ligatures w14:val="none"/>
              </w:rPr>
            </w:pPr>
            <w:r w:rsidRPr="00D82D2F">
              <w:rPr>
                <w:rFonts w:eastAsiaTheme="minorHAnsi"/>
                <w:kern w:val="0"/>
                <w:sz w:val="18"/>
                <w:szCs w:val="18"/>
                <w:lang w:eastAsia="en-US"/>
                <w14:ligatures w14:val="none"/>
              </w:rPr>
              <w:t>2.01</w:t>
            </w:r>
          </w:p>
        </w:tc>
      </w:tr>
      <w:tr w:rsidR="00215773" w:rsidRPr="00D82D2F" w14:paraId="2C412F12" w14:textId="77777777" w:rsidTr="003258DC">
        <w:trPr>
          <w:trHeight w:val="98"/>
        </w:trPr>
        <w:tc>
          <w:tcPr>
            <w:tcW w:w="2426" w:type="dxa"/>
          </w:tcPr>
          <w:p w14:paraId="242C0684" w14:textId="77777777" w:rsidR="00215773" w:rsidRPr="00D82D2F" w:rsidRDefault="00215773" w:rsidP="003258DC">
            <w:pPr>
              <w:spacing w:before="0"/>
              <w:ind w:left="0" w:right="0"/>
              <w:rPr>
                <w:rFonts w:eastAsiaTheme="minorHAnsi"/>
                <w:kern w:val="0"/>
                <w:sz w:val="18"/>
                <w:szCs w:val="18"/>
                <w:lang w:eastAsia="en-US"/>
                <w14:ligatures w14:val="none"/>
              </w:rPr>
            </w:pPr>
            <w:r w:rsidRPr="00D82D2F">
              <w:rPr>
                <w:rFonts w:eastAsiaTheme="minorHAnsi"/>
                <w:kern w:val="0"/>
                <w:sz w:val="18"/>
                <w:szCs w:val="18"/>
                <w:lang w:eastAsia="en-US"/>
                <w14:ligatures w14:val="none"/>
              </w:rPr>
              <w:t>Last Modified</w:t>
            </w:r>
          </w:p>
        </w:tc>
        <w:tc>
          <w:tcPr>
            <w:tcW w:w="6948" w:type="dxa"/>
          </w:tcPr>
          <w:p w14:paraId="4802BE09" w14:textId="4693D4CD" w:rsidR="00215773" w:rsidRPr="00D82D2F" w:rsidRDefault="00BB0CF0" w:rsidP="003E6C38">
            <w:pPr>
              <w:spacing w:before="0"/>
              <w:ind w:left="0" w:right="0"/>
              <w:rPr>
                <w:rFonts w:eastAsiaTheme="minorHAnsi"/>
                <w:kern w:val="0"/>
                <w:sz w:val="18"/>
                <w:szCs w:val="18"/>
                <w:lang w:eastAsia="en-US"/>
                <w14:ligatures w14:val="none"/>
              </w:rPr>
            </w:pPr>
            <w:r w:rsidRPr="00D82D2F">
              <w:rPr>
                <w:rFonts w:eastAsiaTheme="minorHAnsi"/>
                <w:kern w:val="0"/>
                <w:sz w:val="18"/>
                <w:szCs w:val="18"/>
                <w:lang w:eastAsia="en-US"/>
                <w14:ligatures w14:val="none"/>
              </w:rPr>
              <w:t>05-04</w:t>
            </w:r>
            <w:r w:rsidR="003258DC" w:rsidRPr="00D82D2F">
              <w:rPr>
                <w:rFonts w:eastAsiaTheme="minorHAnsi"/>
                <w:kern w:val="0"/>
                <w:sz w:val="18"/>
                <w:szCs w:val="18"/>
                <w:lang w:eastAsia="en-US"/>
                <w14:ligatures w14:val="none"/>
              </w:rPr>
              <w:t>-</w:t>
            </w:r>
            <w:r w:rsidR="000739A0" w:rsidRPr="00D82D2F">
              <w:rPr>
                <w:rFonts w:eastAsiaTheme="minorHAnsi"/>
                <w:kern w:val="0"/>
                <w:sz w:val="18"/>
                <w:szCs w:val="18"/>
                <w:lang w:eastAsia="en-US"/>
                <w14:ligatures w14:val="none"/>
              </w:rPr>
              <w:t>20</w:t>
            </w:r>
            <w:r w:rsidR="003258DC" w:rsidRPr="00D82D2F">
              <w:rPr>
                <w:rFonts w:eastAsiaTheme="minorHAnsi"/>
                <w:kern w:val="0"/>
                <w:sz w:val="18"/>
                <w:szCs w:val="18"/>
                <w:lang w:eastAsia="en-US"/>
                <w14:ligatures w14:val="none"/>
              </w:rPr>
              <w:t>18</w:t>
            </w:r>
          </w:p>
        </w:tc>
      </w:tr>
    </w:tbl>
    <w:p w14:paraId="7802C4B1" w14:textId="4938B5C2" w:rsidR="00EB1B9F" w:rsidRPr="00D82D2F" w:rsidRDefault="00A74B20" w:rsidP="003258DC">
      <w:pPr>
        <w:spacing w:before="0"/>
        <w:ind w:left="0" w:right="0"/>
        <w:rPr>
          <w:rFonts w:cs="Arial"/>
          <w:b/>
          <w:sz w:val="36"/>
          <w:szCs w:val="36"/>
        </w:rPr>
      </w:pPr>
      <w:r w:rsidRPr="00D82D2F">
        <w:rPr>
          <w:rFonts w:eastAsiaTheme="minorHAnsi"/>
          <w:noProof/>
          <w:kern w:val="0"/>
          <w:sz w:val="18"/>
          <w:szCs w:val="18"/>
          <w:lang w:eastAsia="en-US"/>
          <w14:ligatures w14:val="none"/>
        </w:rPr>
        <w:drawing>
          <wp:anchor distT="0" distB="0" distL="114300" distR="114300" simplePos="0" relativeHeight="251680768" behindDoc="0" locked="0" layoutInCell="1" allowOverlap="1" wp14:anchorId="5C8DA9C9" wp14:editId="42E5D0B6">
            <wp:simplePos x="0" y="0"/>
            <wp:positionH relativeFrom="margin">
              <wp:align>center</wp:align>
            </wp:positionH>
            <wp:positionV relativeFrom="margin">
              <wp:posOffset>26670</wp:posOffset>
            </wp:positionV>
            <wp:extent cx="4652645" cy="861060"/>
            <wp:effectExtent l="0" t="0" r="0" b="0"/>
            <wp:wrapTopAndBottom/>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2645" cy="861060"/>
                    </a:xfrm>
                    <a:prstGeom prst="rect">
                      <a:avLst/>
                    </a:prstGeom>
                  </pic:spPr>
                </pic:pic>
              </a:graphicData>
            </a:graphic>
            <wp14:sizeRelH relativeFrom="margin">
              <wp14:pctWidth>0</wp14:pctWidth>
            </wp14:sizeRelH>
            <wp14:sizeRelV relativeFrom="margin">
              <wp14:pctHeight>0</wp14:pctHeight>
            </wp14:sizeRelV>
          </wp:anchor>
        </w:drawing>
      </w:r>
      <w:r w:rsidR="00D61D11" w:rsidRPr="00D82D2F">
        <w:rPr>
          <w:rFonts w:eastAsiaTheme="minorHAnsi"/>
          <w:noProof/>
          <w:kern w:val="0"/>
          <w:sz w:val="18"/>
          <w:szCs w:val="18"/>
          <w:lang w:eastAsia="en-US"/>
          <w14:ligatures w14:val="none"/>
        </w:rPr>
        <w:drawing>
          <wp:anchor distT="0" distB="0" distL="114300" distR="114300" simplePos="0" relativeHeight="251675648" behindDoc="1" locked="0" layoutInCell="1" allowOverlap="1" wp14:anchorId="53FF89F0" wp14:editId="1FA1B88F">
            <wp:simplePos x="0" y="0"/>
            <wp:positionH relativeFrom="margin">
              <wp:align>center</wp:align>
            </wp:positionH>
            <wp:positionV relativeFrom="paragraph">
              <wp:posOffset>1853565</wp:posOffset>
            </wp:positionV>
            <wp:extent cx="4326255" cy="2712720"/>
            <wp:effectExtent l="0" t="0" r="0" b="0"/>
            <wp:wrapTight wrapText="bothSides">
              <wp:wrapPolygon edited="0">
                <wp:start x="0" y="0"/>
                <wp:lineTo x="0" y="21388"/>
                <wp:lineTo x="21495" y="21388"/>
                <wp:lineTo x="214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6255" cy="27127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eastAsiaTheme="minorHAnsi"/>
            <w:kern w:val="0"/>
            <w:sz w:val="18"/>
            <w:szCs w:val="18"/>
            <w:lang w:eastAsia="en-US"/>
            <w14:ligatures w14:val="none"/>
          </w:rPr>
          <w:id w:val="-1410150343"/>
          <w:docPartObj>
            <w:docPartGallery w:val="Cover Pages"/>
            <w:docPartUnique/>
          </w:docPartObj>
        </w:sdtPr>
        <w:sdtEndPr/>
        <w:sdtContent>
          <w:r w:rsidR="00C8338D" w:rsidRPr="00D82D2F">
            <w:rPr>
              <w:rFonts w:eastAsiaTheme="minorHAnsi"/>
              <w:kern w:val="0"/>
              <w:sz w:val="18"/>
              <w:szCs w:val="18"/>
              <w:lang w:eastAsia="en-US"/>
              <w14:ligatures w14:val="none"/>
            </w:rPr>
            <w:t xml:space="preserve"> </w:t>
          </w:r>
          <w:r w:rsidR="00932B89" w:rsidRPr="00D82D2F">
            <w:rPr>
              <w:rFonts w:eastAsiaTheme="minorHAnsi"/>
              <w:noProof/>
              <w:kern w:val="0"/>
              <w:sz w:val="18"/>
              <w:szCs w:val="18"/>
              <w:lang w:eastAsia="en-US"/>
              <w14:ligatures w14:val="none"/>
            </w:rPr>
            <mc:AlternateContent>
              <mc:Choice Requires="wps">
                <w:drawing>
                  <wp:anchor distT="0" distB="0" distL="114300" distR="114300" simplePos="0" relativeHeight="251656192" behindDoc="0" locked="1" layoutInCell="1" allowOverlap="1" wp14:anchorId="768135E6" wp14:editId="27B07927">
                    <wp:simplePos x="0" y="0"/>
                    <wp:positionH relativeFrom="margin">
                      <wp:align>center</wp:align>
                    </wp:positionH>
                    <wp:positionV relativeFrom="page">
                      <wp:posOffset>2831465</wp:posOffset>
                    </wp:positionV>
                    <wp:extent cx="5522595" cy="5419725"/>
                    <wp:effectExtent l="0" t="0" r="1905" b="952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541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9549F" w14:textId="77777777" w:rsidR="00027DF0" w:rsidRDefault="00027DF0">
                                <w:pPr>
                                  <w:pStyle w:val="Subtitle"/>
                                  <w:rPr>
                                    <w:rFonts w:ascii="Arial" w:eastAsia="Arial" w:hAnsi="Arial" w:cs="Arial"/>
                                    <w:b/>
                                    <w:bCs/>
                                    <w:sz w:val="40"/>
                                    <w:szCs w:val="40"/>
                                  </w:rPr>
                                </w:pPr>
                              </w:p>
                              <w:p w14:paraId="387025C3" w14:textId="77777777" w:rsidR="00027DF0" w:rsidRDefault="00027DF0">
                                <w:pPr>
                                  <w:pStyle w:val="Subtitle"/>
                                  <w:rPr>
                                    <w:rFonts w:ascii="Arial" w:eastAsia="Arial" w:hAnsi="Arial" w:cs="Arial"/>
                                    <w:b/>
                                    <w:bCs/>
                                    <w:sz w:val="40"/>
                                    <w:szCs w:val="40"/>
                                  </w:rPr>
                                </w:pPr>
                              </w:p>
                              <w:p w14:paraId="4165870D" w14:textId="77777777" w:rsidR="00027DF0" w:rsidRDefault="00027DF0">
                                <w:pPr>
                                  <w:pStyle w:val="Subtitle"/>
                                  <w:rPr>
                                    <w:rFonts w:ascii="Arial" w:eastAsia="Arial" w:hAnsi="Arial" w:cs="Arial"/>
                                    <w:b/>
                                    <w:bCs/>
                                    <w:sz w:val="40"/>
                                    <w:szCs w:val="40"/>
                                  </w:rPr>
                                </w:pPr>
                              </w:p>
                              <w:p w14:paraId="35B2182A" w14:textId="1D7B83DD" w:rsidR="00027DF0" w:rsidRPr="00D61D11" w:rsidRDefault="00027DF0" w:rsidP="00D61D11">
                                <w:pPr>
                                  <w:spacing w:before="0"/>
                                  <w:ind w:left="0" w:right="0"/>
                                  <w:jc w:val="center"/>
                                  <w:rPr>
                                    <w:rFonts w:eastAsiaTheme="minorHAnsi"/>
                                    <w:b/>
                                    <w:kern w:val="0"/>
                                    <w:sz w:val="56"/>
                                    <w:szCs w:val="56"/>
                                    <w:lang w:eastAsia="en-US"/>
                                    <w14:ligatures w14:val="none"/>
                                  </w:rPr>
                                </w:pPr>
                                <w:r w:rsidRPr="00D61D11">
                                  <w:rPr>
                                    <w:rFonts w:eastAsiaTheme="minorHAnsi"/>
                                    <w:b/>
                                    <w:kern w:val="0"/>
                                    <w:sz w:val="56"/>
                                    <w:szCs w:val="56"/>
                                    <w:lang w:eastAsia="en-US"/>
                                    <w14:ligatures w14:val="none"/>
                                  </w:rPr>
                                  <w:t>Procurement Ca</w:t>
                                </w:r>
                                <w:r>
                                  <w:rPr>
                                    <w:rFonts w:eastAsiaTheme="minorHAnsi"/>
                                    <w:b/>
                                    <w:kern w:val="0"/>
                                    <w:sz w:val="56"/>
                                    <w:szCs w:val="56"/>
                                    <w:lang w:eastAsia="en-US"/>
                                    <w14:ligatures w14:val="none"/>
                                  </w:rPr>
                                  <w:t>r</w:t>
                                </w:r>
                                <w:r w:rsidRPr="00D61D11">
                                  <w:rPr>
                                    <w:rFonts w:eastAsiaTheme="minorHAnsi"/>
                                    <w:b/>
                                    <w:kern w:val="0"/>
                                    <w:sz w:val="56"/>
                                    <w:szCs w:val="56"/>
                                    <w:lang w:eastAsia="en-US"/>
                                    <w14:ligatures w14:val="none"/>
                                  </w:rPr>
                                  <w:t>d Program</w:t>
                                </w:r>
                              </w:p>
                              <w:p w14:paraId="76FF3443" w14:textId="4F4DB0F1" w:rsidR="00027DF0" w:rsidRPr="00D61D11" w:rsidRDefault="00027DF0" w:rsidP="00D61D11">
                                <w:pPr>
                                  <w:spacing w:before="0"/>
                                  <w:ind w:left="0" w:right="0"/>
                                  <w:jc w:val="center"/>
                                  <w:rPr>
                                    <w:rFonts w:eastAsiaTheme="minorHAnsi"/>
                                    <w:b/>
                                    <w:kern w:val="0"/>
                                    <w:sz w:val="56"/>
                                    <w:szCs w:val="56"/>
                                    <w:lang w:eastAsia="en-US"/>
                                    <w14:ligatures w14:val="none"/>
                                  </w:rPr>
                                </w:pPr>
                                <w:r>
                                  <w:rPr>
                                    <w:rFonts w:eastAsiaTheme="minorHAnsi"/>
                                    <w:b/>
                                    <w:kern w:val="0"/>
                                    <w:sz w:val="56"/>
                                    <w:szCs w:val="56"/>
                                    <w:lang w:eastAsia="en-US"/>
                                    <w14:ligatures w14:val="none"/>
                                  </w:rPr>
                                  <w:t>Policies and Procedures Man</w:t>
                                </w:r>
                                <w:r w:rsidRPr="00D61D11">
                                  <w:rPr>
                                    <w:rFonts w:eastAsiaTheme="minorHAnsi"/>
                                    <w:b/>
                                    <w:kern w:val="0"/>
                                    <w:sz w:val="56"/>
                                    <w:szCs w:val="56"/>
                                    <w:lang w:eastAsia="en-US"/>
                                    <w14:ligatures w14:val="none"/>
                                  </w:rPr>
                                  <w:t xml:space="preserve">ual </w:t>
                                </w:r>
                              </w:p>
                              <w:p w14:paraId="608C87AD" w14:textId="77777777" w:rsidR="00027DF0" w:rsidRDefault="00027DF0" w:rsidP="00215773"/>
                              <w:p w14:paraId="0A3DE758" w14:textId="77777777" w:rsidR="00027DF0" w:rsidRDefault="00027DF0" w:rsidP="00215773"/>
                              <w:p w14:paraId="03E0D93D" w14:textId="77777777" w:rsidR="00027DF0" w:rsidRPr="00215773" w:rsidRDefault="00027DF0" w:rsidP="00215773"/>
                              <w:p w14:paraId="3784DF42" w14:textId="61CBD2BA" w:rsidR="00027DF0" w:rsidRDefault="00027DF0">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8135E6" id="_x0000_t202" coordsize="21600,21600" o:spt="202" path="m,l,21600r21600,l21600,xe">
                    <v:stroke joinstyle="miter"/>
                    <v:path gradientshapeok="t" o:connecttype="rect"/>
                  </v:shapetype>
                  <v:shape id="Text Box 37" o:spid="_x0000_s1026" type="#_x0000_t202" alt="Title and subtitle" style="position:absolute;margin-left:0;margin-top:222.95pt;width:434.85pt;height:426.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" filled="f" stroked="f" strokeweight=".5pt">
                    <v:textbox inset="0,0,0,0">
                      <w:txbxContent>
                        <w:p w14:paraId="3E39549F" w14:textId="77777777" w:rsidR="00027DF0" w:rsidRDefault="00027DF0">
                          <w:pPr>
                            <w:pStyle w:val="Subtitle"/>
                            <w:rPr>
                              <w:rFonts w:ascii="Arial" w:eastAsia="Arial" w:hAnsi="Arial" w:cs="Arial"/>
                              <w:b/>
                              <w:bCs/>
                              <w:sz w:val="40"/>
                              <w:szCs w:val="40"/>
                            </w:rPr>
                          </w:pPr>
                        </w:p>
                        <w:p w14:paraId="387025C3" w14:textId="77777777" w:rsidR="00027DF0" w:rsidRDefault="00027DF0">
                          <w:pPr>
                            <w:pStyle w:val="Subtitle"/>
                            <w:rPr>
                              <w:rFonts w:ascii="Arial" w:eastAsia="Arial" w:hAnsi="Arial" w:cs="Arial"/>
                              <w:b/>
                              <w:bCs/>
                              <w:sz w:val="40"/>
                              <w:szCs w:val="40"/>
                            </w:rPr>
                          </w:pPr>
                        </w:p>
                        <w:p w14:paraId="4165870D" w14:textId="77777777" w:rsidR="00027DF0" w:rsidRDefault="00027DF0">
                          <w:pPr>
                            <w:pStyle w:val="Subtitle"/>
                            <w:rPr>
                              <w:rFonts w:ascii="Arial" w:eastAsia="Arial" w:hAnsi="Arial" w:cs="Arial"/>
                              <w:b/>
                              <w:bCs/>
                              <w:sz w:val="40"/>
                              <w:szCs w:val="40"/>
                            </w:rPr>
                          </w:pPr>
                        </w:p>
                        <w:p w14:paraId="35B2182A" w14:textId="1D7B83DD" w:rsidR="00027DF0" w:rsidRPr="00D61D11" w:rsidRDefault="00027DF0" w:rsidP="00D61D11">
                          <w:pPr>
                            <w:spacing w:before="0"/>
                            <w:ind w:left="0" w:right="0"/>
                            <w:jc w:val="center"/>
                            <w:rPr>
                              <w:rFonts w:eastAsiaTheme="minorHAnsi"/>
                              <w:b/>
                              <w:kern w:val="0"/>
                              <w:sz w:val="56"/>
                              <w:szCs w:val="56"/>
                              <w:lang w:eastAsia="en-US"/>
                              <w14:ligatures w14:val="none"/>
                            </w:rPr>
                          </w:pPr>
                          <w:r w:rsidRPr="00D61D11">
                            <w:rPr>
                              <w:rFonts w:eastAsiaTheme="minorHAnsi"/>
                              <w:b/>
                              <w:kern w:val="0"/>
                              <w:sz w:val="56"/>
                              <w:szCs w:val="56"/>
                              <w:lang w:eastAsia="en-US"/>
                              <w14:ligatures w14:val="none"/>
                            </w:rPr>
                            <w:t>Procurement Ca</w:t>
                          </w:r>
                          <w:r>
                            <w:rPr>
                              <w:rFonts w:eastAsiaTheme="minorHAnsi"/>
                              <w:b/>
                              <w:kern w:val="0"/>
                              <w:sz w:val="56"/>
                              <w:szCs w:val="56"/>
                              <w:lang w:eastAsia="en-US"/>
                              <w14:ligatures w14:val="none"/>
                            </w:rPr>
                            <w:t>r</w:t>
                          </w:r>
                          <w:r w:rsidRPr="00D61D11">
                            <w:rPr>
                              <w:rFonts w:eastAsiaTheme="minorHAnsi"/>
                              <w:b/>
                              <w:kern w:val="0"/>
                              <w:sz w:val="56"/>
                              <w:szCs w:val="56"/>
                              <w:lang w:eastAsia="en-US"/>
                              <w14:ligatures w14:val="none"/>
                            </w:rPr>
                            <w:t>d Program</w:t>
                          </w:r>
                        </w:p>
                        <w:p w14:paraId="76FF3443" w14:textId="4F4DB0F1" w:rsidR="00027DF0" w:rsidRPr="00D61D11" w:rsidRDefault="00027DF0" w:rsidP="00D61D11">
                          <w:pPr>
                            <w:spacing w:before="0"/>
                            <w:ind w:left="0" w:right="0"/>
                            <w:jc w:val="center"/>
                            <w:rPr>
                              <w:rFonts w:eastAsiaTheme="minorHAnsi"/>
                              <w:b/>
                              <w:kern w:val="0"/>
                              <w:sz w:val="56"/>
                              <w:szCs w:val="56"/>
                              <w:lang w:eastAsia="en-US"/>
                              <w14:ligatures w14:val="none"/>
                            </w:rPr>
                          </w:pPr>
                          <w:r>
                            <w:rPr>
                              <w:rFonts w:eastAsiaTheme="minorHAnsi"/>
                              <w:b/>
                              <w:kern w:val="0"/>
                              <w:sz w:val="56"/>
                              <w:szCs w:val="56"/>
                              <w:lang w:eastAsia="en-US"/>
                              <w14:ligatures w14:val="none"/>
                            </w:rPr>
                            <w:t>Policies and Procedures Man</w:t>
                          </w:r>
                          <w:r w:rsidRPr="00D61D11">
                            <w:rPr>
                              <w:rFonts w:eastAsiaTheme="minorHAnsi"/>
                              <w:b/>
                              <w:kern w:val="0"/>
                              <w:sz w:val="56"/>
                              <w:szCs w:val="56"/>
                              <w:lang w:eastAsia="en-US"/>
                              <w14:ligatures w14:val="none"/>
                            </w:rPr>
                            <w:t xml:space="preserve">ual </w:t>
                          </w:r>
                        </w:p>
                        <w:p w14:paraId="608C87AD" w14:textId="77777777" w:rsidR="00027DF0" w:rsidRDefault="00027DF0" w:rsidP="00215773"/>
                        <w:p w14:paraId="0A3DE758" w14:textId="77777777" w:rsidR="00027DF0" w:rsidRDefault="00027DF0" w:rsidP="00215773"/>
                        <w:p w14:paraId="03E0D93D" w14:textId="77777777" w:rsidR="00027DF0" w:rsidRPr="00215773" w:rsidRDefault="00027DF0" w:rsidP="00215773"/>
                        <w:p w14:paraId="3784DF42" w14:textId="61CBD2BA" w:rsidR="00027DF0" w:rsidRDefault="00027DF0">
                          <w:pPr>
                            <w:pStyle w:val="Subtitle"/>
                          </w:pPr>
                        </w:p>
                      </w:txbxContent>
                    </v:textbox>
                    <w10:wrap type="square" anchorx="margin" anchory="page"/>
                    <w10:anchorlock/>
                  </v:shape>
                </w:pict>
              </mc:Fallback>
            </mc:AlternateContent>
          </w:r>
          <w:r w:rsidR="00932B89" w:rsidRPr="00D82D2F">
            <w:rPr>
              <w:rFonts w:eastAsiaTheme="minorHAnsi"/>
              <w:noProof/>
              <w:kern w:val="0"/>
              <w:sz w:val="18"/>
              <w:szCs w:val="18"/>
              <w:lang w:eastAsia="en-US"/>
              <w14:ligatures w14:val="none"/>
            </w:rPr>
            <mc:AlternateContent>
              <mc:Choice Requires="wps">
                <w:drawing>
                  <wp:anchor distT="0" distB="0" distL="114300" distR="114300" simplePos="0" relativeHeight="251658240" behindDoc="0" locked="1" layoutInCell="1" allowOverlap="1" wp14:anchorId="0326EAE6" wp14:editId="7DA36F4A">
                    <wp:simplePos x="0" y="0"/>
                    <wp:positionH relativeFrom="margin">
                      <wp:align>right</wp:align>
                    </wp:positionH>
                    <wp:positionV relativeFrom="margin">
                      <wp:align>top</wp:align>
                    </wp:positionV>
                    <wp:extent cx="3660775" cy="36512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9FCFE" w14:textId="34AAD55E" w:rsidR="00027DF0" w:rsidRDefault="00027DF0">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 w14:anchorId="0326EAE6" id="Text Box 33" o:spid="_x0000_s1027" type="#_x0000_t202" alt="Version number and date" style="position:absolute;margin-left:237.05pt;margin-top:0;width:288.25pt;height:287.5pt;z-index:251658240;visibility:visible;mso-wrap-style:square;mso-width-percent:471;mso-height-percent:363;mso-wrap-distance-left:9pt;mso-wrap-distance-top:0;mso-wrap-distance-right:9pt;mso-wrap-distance-bottom:0;mso-position-horizontal:right;mso-position-horizontal-relative:margin;mso-position-vertical:top;mso-position-vertical-relative:margin;mso-width-percent:47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" filled="f" stroked="f" strokeweight=".5pt">
                    <v:textbox style="mso-fit-shape-to-text:t" inset="0,0,0,0">
                      <w:txbxContent>
                        <w:p w14:paraId="3429FCFE" w14:textId="34AAD55E" w:rsidR="00027DF0" w:rsidRDefault="00027DF0">
                          <w:pPr>
                            <w:pStyle w:val="Subtitle"/>
                          </w:pPr>
                        </w:p>
                      </w:txbxContent>
                    </v:textbox>
                    <w10:wrap type="square" anchorx="margin" anchory="margin"/>
                    <w10:anchorlock/>
                  </v:shape>
                </w:pict>
              </mc:Fallback>
            </mc:AlternateContent>
          </w:r>
          <w:r w:rsidR="00932B89" w:rsidRPr="00D82D2F">
            <w:rPr>
              <w:rFonts w:eastAsiaTheme="minorHAnsi"/>
              <w:noProof/>
              <w:kern w:val="0"/>
              <w:sz w:val="18"/>
              <w:szCs w:val="18"/>
              <w:lang w:eastAsia="en-US"/>
              <w14:ligatures w14:val="none"/>
            </w:rPr>
            <mc:AlternateContent>
              <mc:Choice Requires="wpg">
                <w:drawing>
                  <wp:anchor distT="0" distB="0" distL="114300" distR="114300" simplePos="0" relativeHeight="251655168" behindDoc="0" locked="1" layoutInCell="1" allowOverlap="1" wp14:anchorId="4497CC74" wp14:editId="643B9FA8">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margin">
                      <wp:align>center</wp:align>
                    </wp:positionV>
                    <wp:extent cx="222250" cy="914273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2250" cy="9142730"/>
                              <a:chOff x="0" y="0"/>
                              <a:chExt cx="228600" cy="9144000"/>
                            </a:xfrm>
                            <a:gradFill>
                              <a:gsLst>
                                <a:gs pos="80550">
                                  <a:schemeClr val="tx1"/>
                                </a:gs>
                                <a:gs pos="0">
                                  <a:srgbClr val="FFAB00"/>
                                </a:gs>
                                <a:gs pos="50000">
                                  <a:schemeClr val="tx1">
                                    <a:tint val="44500"/>
                                    <a:satMod val="160000"/>
                                  </a:schemeClr>
                                </a:gs>
                                <a:gs pos="100000">
                                  <a:schemeClr val="tx1">
                                    <a:tint val="23500"/>
                                    <a:satMod val="160000"/>
                                  </a:schemeClr>
                                </a:gs>
                              </a:gsLst>
                              <a:lin ang="13500000" scaled="1"/>
                            </a:gradFill>
                          </wpg:grpSpPr>
                          <wps:wsp>
                            <wps:cNvPr id="39" name="Rectangle 39"/>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50688F8" id="Group 38" o:spid="_x0000_s1026" alt="Decorative sidebar" style="position:absolute;margin-left:0;margin-top:0;width:17.5pt;height:719.9pt;z-index:251655168;mso-width-percent:29;mso-height-percent:909;mso-left-percent:45;mso-position-horizontal-relative:page;mso-position-vertical:center;mso-position-vertical-relative:margin;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DC8MA&#10;AADbAAAADwAAAGRycy9kb3ducmV2LnhtbERPu2rDMBTdC/0HcQtZSiI3hKY4kU0JLThd8qiHjDfW&#10;rWVqXRlLcZy/r4ZAx8N5r/PRtmKg3jeOFbzMEhDEldMN1wrK78/pGwgfkDW2jknBjTzk2ePDGlPt&#10;rnyg4RhqEUPYp6jAhNClUvrKkEU/cx1x5H5cbzFE2NdS93iN4baV8yR5lRYbjg0GO9oYqn6PF6vg&#10;efexMNviK9kXQ1l27em83MyXSk2exvcViEBj+Bff3YVWsIjr4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LDC8MAAADbAAAADwAAAAAAAAAAAAAAAACYAgAAZHJzL2Rv&#10;d25yZXYueG1sUEsFBgAAAAAEAAQA9QAAAIgDAAAAAA==&#10;" filled="f" stroked="f" strokeweight="1pt">
                      <v:path arrowok="t"/>
                      <o:lock v:ext="edit" aspectratio="t"/>
                    </v:rect>
                    <w10:wrap anchorx="page" anchory="margin"/>
                    <w10:anchorlock/>
                  </v:group>
                </w:pict>
              </mc:Fallback>
            </mc:AlternateContent>
          </w:r>
          <w:bookmarkStart w:id="0" w:name="_GoBack"/>
        </w:sdtContent>
      </w:sdt>
      <w:bookmarkEnd w:id="0"/>
      <w:r w:rsidR="00932B89" w:rsidRPr="00D82D2F">
        <w:rPr>
          <w:rFonts w:eastAsiaTheme="minorHAnsi"/>
          <w:kern w:val="0"/>
          <w:sz w:val="18"/>
          <w:szCs w:val="18"/>
          <w:lang w:eastAsia="en-US"/>
          <w14:ligatures w14:val="none"/>
        </w:rPr>
        <w:br w:type="page"/>
      </w:r>
      <w:r w:rsidR="00EB1B9F" w:rsidRPr="00D82D2F">
        <w:rPr>
          <w:rFonts w:cs="Arial"/>
          <w:b/>
          <w:sz w:val="36"/>
          <w:szCs w:val="36"/>
        </w:rPr>
        <w:lastRenderedPageBreak/>
        <w:t>PROCUREMENT CARD</w:t>
      </w:r>
    </w:p>
    <w:p w14:paraId="1D40AB4C" w14:textId="0A66270E" w:rsidR="00EB1B9F" w:rsidRPr="00D82D2F" w:rsidRDefault="00EB1B9F" w:rsidP="00EB1B9F">
      <w:pPr>
        <w:spacing w:before="0"/>
        <w:jc w:val="center"/>
        <w:rPr>
          <w:rFonts w:cs="Arial"/>
          <w:b/>
          <w:sz w:val="36"/>
          <w:szCs w:val="36"/>
        </w:rPr>
      </w:pPr>
      <w:r w:rsidRPr="00D82D2F">
        <w:rPr>
          <w:rFonts w:cs="Arial"/>
          <w:b/>
          <w:sz w:val="36"/>
          <w:szCs w:val="36"/>
        </w:rPr>
        <w:t>Table of Contents</w:t>
      </w:r>
    </w:p>
    <w:p w14:paraId="7FED846A" w14:textId="4FB60D7A" w:rsidR="001819CF" w:rsidRPr="00D82D2F" w:rsidRDefault="00B15BFA" w:rsidP="001819CF">
      <w:pPr>
        <w:spacing w:before="0"/>
        <w:ind w:right="0"/>
        <w:jc w:val="center"/>
        <w:rPr>
          <w:rFonts w:cs="Arial"/>
          <w:sz w:val="24"/>
          <w:szCs w:val="24"/>
        </w:rPr>
      </w:pPr>
      <w:r w:rsidRPr="00D82D2F">
        <w:rPr>
          <w:rFonts w:cs="Arial"/>
          <w:b/>
          <w:noProof/>
          <w:sz w:val="24"/>
          <w:szCs w:val="24"/>
          <w:lang w:eastAsia="en-US"/>
        </w:rPr>
        <mc:AlternateContent>
          <mc:Choice Requires="wps">
            <w:drawing>
              <wp:anchor distT="0" distB="0" distL="114300" distR="114300" simplePos="0" relativeHeight="251659264" behindDoc="0" locked="0" layoutInCell="1" allowOverlap="1" wp14:anchorId="66CDB3AF" wp14:editId="5E68E9F0">
                <wp:simplePos x="0" y="0"/>
                <wp:positionH relativeFrom="margin">
                  <wp:align>left</wp:align>
                </wp:positionH>
                <wp:positionV relativeFrom="paragraph">
                  <wp:posOffset>26935</wp:posOffset>
                </wp:positionV>
                <wp:extent cx="6591869" cy="19050"/>
                <wp:effectExtent l="19050" t="19050" r="19050" b="19050"/>
                <wp:wrapNone/>
                <wp:docPr id="6" name="Straight Connector 6"/>
                <wp:cNvGraphicFramePr/>
                <a:graphic xmlns:a="http://schemas.openxmlformats.org/drawingml/2006/main">
                  <a:graphicData uri="http://schemas.microsoft.com/office/word/2010/wordprocessingShape">
                    <wps:wsp>
                      <wps:cNvCnPr/>
                      <wps:spPr>
                        <a:xfrm flipV="1">
                          <a:off x="0" y="0"/>
                          <a:ext cx="6591869" cy="1905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00CDF" id="Straight Connector 6"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pt" to="51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" strokecolor="black [3200]" strokeweight="3pt">
                <v:stroke joinstyle="miter"/>
                <w10:wrap anchorx="margin"/>
              </v:line>
            </w:pict>
          </mc:Fallback>
        </mc:AlternateContent>
      </w:r>
    </w:p>
    <w:sdt>
      <w:sdtPr>
        <w:rPr>
          <w:rFonts w:asciiTheme="minorHAnsi" w:eastAsiaTheme="minorEastAsia" w:hAnsiTheme="minorHAnsi" w:cs="Arial"/>
          <w:caps w:val="0"/>
          <w:color w:val="auto"/>
          <w:sz w:val="24"/>
          <w:szCs w:val="24"/>
        </w:rPr>
        <w:id w:val="-1807390001"/>
        <w:docPartObj>
          <w:docPartGallery w:val="Table of Contents"/>
          <w:docPartUnique/>
        </w:docPartObj>
      </w:sdtPr>
      <w:sdtEndPr>
        <w:rPr>
          <w:b/>
          <w:bCs/>
          <w:noProof/>
        </w:rPr>
      </w:sdtEndPr>
      <w:sdtContent>
        <w:p w14:paraId="78E3B7EB" w14:textId="5AE624E9" w:rsidR="001D5F76" w:rsidRPr="00D82D2F" w:rsidRDefault="001D5F76">
          <w:pPr>
            <w:pStyle w:val="TOCHeading"/>
            <w:rPr>
              <w:rFonts w:asciiTheme="minorHAnsi" w:hAnsiTheme="minorHAnsi" w:cs="Arial"/>
              <w:b/>
              <w:color w:val="FFFFFF" w:themeColor="background1"/>
              <w:sz w:val="24"/>
              <w:szCs w:val="24"/>
            </w:rPr>
          </w:pPr>
          <w:r w:rsidRPr="00D82D2F">
            <w:rPr>
              <w:rFonts w:asciiTheme="minorHAnsi" w:hAnsiTheme="minorHAnsi" w:cs="Arial"/>
              <w:b/>
              <w:color w:val="FFFFFF" w:themeColor="background1"/>
              <w:sz w:val="24"/>
              <w:szCs w:val="24"/>
            </w:rPr>
            <w:t>Contents</w:t>
          </w:r>
        </w:p>
        <w:p w14:paraId="5F5A00E6" w14:textId="77777777" w:rsidR="00D82D2F" w:rsidRDefault="001D5F76">
          <w:pPr>
            <w:pStyle w:val="TOC1"/>
            <w:rPr>
              <w:b w:val="0"/>
              <w:bCs w:val="0"/>
              <w:caps w:val="0"/>
              <w:noProof/>
              <w:kern w:val="0"/>
              <w:sz w:val="22"/>
              <w:szCs w:val="22"/>
              <w:lang w:eastAsia="en-US"/>
              <w14:ligatures w14:val="none"/>
            </w:rPr>
          </w:pPr>
          <w:r w:rsidRPr="00D82D2F">
            <w:rPr>
              <w:rFonts w:cs="Arial"/>
              <w:sz w:val="24"/>
              <w:szCs w:val="24"/>
            </w:rPr>
            <w:fldChar w:fldCharType="begin"/>
          </w:r>
          <w:r w:rsidRPr="00D82D2F">
            <w:rPr>
              <w:rFonts w:cs="Arial"/>
              <w:sz w:val="24"/>
              <w:szCs w:val="24"/>
            </w:rPr>
            <w:instrText xml:space="preserve"> TOC \o "1-3" \h \z \u </w:instrText>
          </w:r>
          <w:r w:rsidRPr="00D82D2F">
            <w:rPr>
              <w:rFonts w:cs="Arial"/>
              <w:sz w:val="24"/>
              <w:szCs w:val="24"/>
            </w:rPr>
            <w:fldChar w:fldCharType="separate"/>
          </w:r>
          <w:hyperlink w:anchor="_Toc516839474" w:history="1">
            <w:r w:rsidR="00D82D2F" w:rsidRPr="00AA0D8B">
              <w:rPr>
                <w:rStyle w:val="Hyperlink"/>
                <w:rFonts w:cs="Arial"/>
                <w:noProof/>
              </w:rPr>
              <w:t>1.</w:t>
            </w:r>
            <w:r w:rsidR="00D82D2F">
              <w:rPr>
                <w:b w:val="0"/>
                <w:bCs w:val="0"/>
                <w:caps w:val="0"/>
                <w:noProof/>
                <w:kern w:val="0"/>
                <w:sz w:val="22"/>
                <w:szCs w:val="22"/>
                <w:lang w:eastAsia="en-US"/>
                <w14:ligatures w14:val="none"/>
              </w:rPr>
              <w:tab/>
            </w:r>
            <w:r w:rsidR="00D82D2F" w:rsidRPr="00AA0D8B">
              <w:rPr>
                <w:rStyle w:val="Hyperlink"/>
                <w:rFonts w:cs="Arial"/>
                <w:noProof/>
              </w:rPr>
              <w:t>Introduction</w:t>
            </w:r>
            <w:r w:rsidR="00D82D2F">
              <w:rPr>
                <w:noProof/>
                <w:webHidden/>
              </w:rPr>
              <w:tab/>
            </w:r>
            <w:r w:rsidR="00D82D2F">
              <w:rPr>
                <w:noProof/>
                <w:webHidden/>
              </w:rPr>
              <w:fldChar w:fldCharType="begin"/>
            </w:r>
            <w:r w:rsidR="00D82D2F">
              <w:rPr>
                <w:noProof/>
                <w:webHidden/>
              </w:rPr>
              <w:instrText xml:space="preserve"> PAGEREF _Toc516839474 \h </w:instrText>
            </w:r>
            <w:r w:rsidR="00D82D2F">
              <w:rPr>
                <w:noProof/>
                <w:webHidden/>
              </w:rPr>
            </w:r>
            <w:r w:rsidR="00D82D2F">
              <w:rPr>
                <w:noProof/>
                <w:webHidden/>
              </w:rPr>
              <w:fldChar w:fldCharType="separate"/>
            </w:r>
            <w:r w:rsidR="00D82D2F">
              <w:rPr>
                <w:noProof/>
                <w:webHidden/>
              </w:rPr>
              <w:t>4</w:t>
            </w:r>
            <w:r w:rsidR="00D82D2F">
              <w:rPr>
                <w:noProof/>
                <w:webHidden/>
              </w:rPr>
              <w:fldChar w:fldCharType="end"/>
            </w:r>
          </w:hyperlink>
        </w:p>
        <w:p w14:paraId="1AE1549E" w14:textId="77777777" w:rsidR="00D82D2F" w:rsidRDefault="00D82D2F">
          <w:pPr>
            <w:pStyle w:val="TOC3"/>
            <w:rPr>
              <w:i w:val="0"/>
              <w:iCs w:val="0"/>
              <w:noProof/>
              <w:kern w:val="0"/>
              <w:sz w:val="22"/>
              <w:szCs w:val="22"/>
              <w:lang w:eastAsia="en-US"/>
              <w14:ligatures w14:val="none"/>
            </w:rPr>
          </w:pPr>
          <w:hyperlink w:anchor="_Toc516839475" w:history="1">
            <w:r w:rsidRPr="00AA0D8B">
              <w:rPr>
                <w:rStyle w:val="Hyperlink"/>
                <w:rFonts w:cs="Arial"/>
                <w:noProof/>
              </w:rPr>
              <w:t>1.1</w:t>
            </w:r>
            <w:r>
              <w:rPr>
                <w:i w:val="0"/>
                <w:iCs w:val="0"/>
                <w:noProof/>
                <w:kern w:val="0"/>
                <w:sz w:val="22"/>
                <w:szCs w:val="22"/>
                <w:lang w:eastAsia="en-US"/>
                <w14:ligatures w14:val="none"/>
              </w:rPr>
              <w:tab/>
            </w:r>
            <w:r w:rsidRPr="00AA0D8B">
              <w:rPr>
                <w:rStyle w:val="Hyperlink"/>
                <w:rFonts w:cs="Arial"/>
                <w:noProof/>
              </w:rPr>
              <w:t>Purpose</w:t>
            </w:r>
            <w:r>
              <w:rPr>
                <w:noProof/>
                <w:webHidden/>
              </w:rPr>
              <w:tab/>
            </w:r>
            <w:r>
              <w:rPr>
                <w:noProof/>
                <w:webHidden/>
              </w:rPr>
              <w:fldChar w:fldCharType="begin"/>
            </w:r>
            <w:r>
              <w:rPr>
                <w:noProof/>
                <w:webHidden/>
              </w:rPr>
              <w:instrText xml:space="preserve"> PAGEREF _Toc516839475 \h </w:instrText>
            </w:r>
            <w:r>
              <w:rPr>
                <w:noProof/>
                <w:webHidden/>
              </w:rPr>
            </w:r>
            <w:r>
              <w:rPr>
                <w:noProof/>
                <w:webHidden/>
              </w:rPr>
              <w:fldChar w:fldCharType="separate"/>
            </w:r>
            <w:r>
              <w:rPr>
                <w:noProof/>
                <w:webHidden/>
              </w:rPr>
              <w:t>4</w:t>
            </w:r>
            <w:r>
              <w:rPr>
                <w:noProof/>
                <w:webHidden/>
              </w:rPr>
              <w:fldChar w:fldCharType="end"/>
            </w:r>
          </w:hyperlink>
        </w:p>
        <w:p w14:paraId="5177FBCD" w14:textId="77777777" w:rsidR="00D82D2F" w:rsidRDefault="00D82D2F">
          <w:pPr>
            <w:pStyle w:val="TOC3"/>
            <w:rPr>
              <w:i w:val="0"/>
              <w:iCs w:val="0"/>
              <w:noProof/>
              <w:kern w:val="0"/>
              <w:sz w:val="22"/>
              <w:szCs w:val="22"/>
              <w:lang w:eastAsia="en-US"/>
              <w14:ligatures w14:val="none"/>
            </w:rPr>
          </w:pPr>
          <w:hyperlink w:anchor="_Toc516839476" w:history="1">
            <w:r w:rsidRPr="00AA0D8B">
              <w:rPr>
                <w:rStyle w:val="Hyperlink"/>
                <w:rFonts w:cs="Arial"/>
                <w:noProof/>
              </w:rPr>
              <w:t>1.2</w:t>
            </w:r>
            <w:r>
              <w:rPr>
                <w:i w:val="0"/>
                <w:iCs w:val="0"/>
                <w:noProof/>
                <w:kern w:val="0"/>
                <w:sz w:val="22"/>
                <w:szCs w:val="22"/>
                <w:lang w:eastAsia="en-US"/>
                <w14:ligatures w14:val="none"/>
              </w:rPr>
              <w:tab/>
            </w:r>
            <w:r w:rsidRPr="00AA0D8B">
              <w:rPr>
                <w:rStyle w:val="Hyperlink"/>
                <w:rFonts w:cs="Arial"/>
                <w:noProof/>
              </w:rPr>
              <w:t>Benefits</w:t>
            </w:r>
            <w:r>
              <w:rPr>
                <w:noProof/>
                <w:webHidden/>
              </w:rPr>
              <w:tab/>
            </w:r>
            <w:r>
              <w:rPr>
                <w:noProof/>
                <w:webHidden/>
              </w:rPr>
              <w:fldChar w:fldCharType="begin"/>
            </w:r>
            <w:r>
              <w:rPr>
                <w:noProof/>
                <w:webHidden/>
              </w:rPr>
              <w:instrText xml:space="preserve"> PAGEREF _Toc516839476 \h </w:instrText>
            </w:r>
            <w:r>
              <w:rPr>
                <w:noProof/>
                <w:webHidden/>
              </w:rPr>
            </w:r>
            <w:r>
              <w:rPr>
                <w:noProof/>
                <w:webHidden/>
              </w:rPr>
              <w:fldChar w:fldCharType="separate"/>
            </w:r>
            <w:r>
              <w:rPr>
                <w:noProof/>
                <w:webHidden/>
              </w:rPr>
              <w:t>5</w:t>
            </w:r>
            <w:r>
              <w:rPr>
                <w:noProof/>
                <w:webHidden/>
              </w:rPr>
              <w:fldChar w:fldCharType="end"/>
            </w:r>
          </w:hyperlink>
        </w:p>
        <w:p w14:paraId="0303CF7A" w14:textId="77777777" w:rsidR="00D82D2F" w:rsidRDefault="00D82D2F">
          <w:pPr>
            <w:pStyle w:val="TOC1"/>
            <w:rPr>
              <w:b w:val="0"/>
              <w:bCs w:val="0"/>
              <w:caps w:val="0"/>
              <w:noProof/>
              <w:kern w:val="0"/>
              <w:sz w:val="22"/>
              <w:szCs w:val="22"/>
              <w:lang w:eastAsia="en-US"/>
              <w14:ligatures w14:val="none"/>
            </w:rPr>
          </w:pPr>
          <w:hyperlink w:anchor="_Toc516839477" w:history="1">
            <w:r w:rsidRPr="00AA0D8B">
              <w:rPr>
                <w:rStyle w:val="Hyperlink"/>
                <w:rFonts w:cs="Arial"/>
                <w:noProof/>
              </w:rPr>
              <w:t>2.</w:t>
            </w:r>
            <w:r>
              <w:rPr>
                <w:b w:val="0"/>
                <w:bCs w:val="0"/>
                <w:caps w:val="0"/>
                <w:noProof/>
                <w:kern w:val="0"/>
                <w:sz w:val="22"/>
                <w:szCs w:val="22"/>
                <w:lang w:eastAsia="en-US"/>
                <w14:ligatures w14:val="none"/>
              </w:rPr>
              <w:tab/>
            </w:r>
            <w:r w:rsidRPr="00AA0D8B">
              <w:rPr>
                <w:rStyle w:val="Hyperlink"/>
                <w:rFonts w:cs="Arial"/>
                <w:noProof/>
              </w:rPr>
              <w:t>How to Become a PARTICIPATING DEPARTMENT</w:t>
            </w:r>
            <w:r>
              <w:rPr>
                <w:noProof/>
                <w:webHidden/>
              </w:rPr>
              <w:tab/>
            </w:r>
            <w:r>
              <w:rPr>
                <w:noProof/>
                <w:webHidden/>
              </w:rPr>
              <w:fldChar w:fldCharType="begin"/>
            </w:r>
            <w:r>
              <w:rPr>
                <w:noProof/>
                <w:webHidden/>
              </w:rPr>
              <w:instrText xml:space="preserve"> PAGEREF _Toc516839477 \h </w:instrText>
            </w:r>
            <w:r>
              <w:rPr>
                <w:noProof/>
                <w:webHidden/>
              </w:rPr>
            </w:r>
            <w:r>
              <w:rPr>
                <w:noProof/>
                <w:webHidden/>
              </w:rPr>
              <w:fldChar w:fldCharType="separate"/>
            </w:r>
            <w:r>
              <w:rPr>
                <w:noProof/>
                <w:webHidden/>
              </w:rPr>
              <w:t>5</w:t>
            </w:r>
            <w:r>
              <w:rPr>
                <w:noProof/>
                <w:webHidden/>
              </w:rPr>
              <w:fldChar w:fldCharType="end"/>
            </w:r>
          </w:hyperlink>
        </w:p>
        <w:p w14:paraId="443B334B" w14:textId="77777777" w:rsidR="00D82D2F" w:rsidRDefault="00D82D2F">
          <w:pPr>
            <w:pStyle w:val="TOC1"/>
            <w:rPr>
              <w:b w:val="0"/>
              <w:bCs w:val="0"/>
              <w:caps w:val="0"/>
              <w:noProof/>
              <w:kern w:val="0"/>
              <w:sz w:val="22"/>
              <w:szCs w:val="22"/>
              <w:lang w:eastAsia="en-US"/>
              <w14:ligatures w14:val="none"/>
            </w:rPr>
          </w:pPr>
          <w:hyperlink w:anchor="_Toc516839478" w:history="1">
            <w:r w:rsidRPr="00AA0D8B">
              <w:rPr>
                <w:rStyle w:val="Hyperlink"/>
                <w:rFonts w:cs="Arial"/>
                <w:noProof/>
              </w:rPr>
              <w:t>3.</w:t>
            </w:r>
            <w:r>
              <w:rPr>
                <w:b w:val="0"/>
                <w:bCs w:val="0"/>
                <w:caps w:val="0"/>
                <w:noProof/>
                <w:kern w:val="0"/>
                <w:sz w:val="22"/>
                <w:szCs w:val="22"/>
                <w:lang w:eastAsia="en-US"/>
                <w14:ligatures w14:val="none"/>
              </w:rPr>
              <w:tab/>
            </w:r>
            <w:r w:rsidRPr="00AA0D8B">
              <w:rPr>
                <w:rStyle w:val="Hyperlink"/>
                <w:rFonts w:cs="Arial"/>
                <w:noProof/>
              </w:rPr>
              <w:t>How to Become a Cardholder</w:t>
            </w:r>
            <w:r>
              <w:rPr>
                <w:noProof/>
                <w:webHidden/>
              </w:rPr>
              <w:tab/>
            </w:r>
            <w:r>
              <w:rPr>
                <w:noProof/>
                <w:webHidden/>
              </w:rPr>
              <w:fldChar w:fldCharType="begin"/>
            </w:r>
            <w:r>
              <w:rPr>
                <w:noProof/>
                <w:webHidden/>
              </w:rPr>
              <w:instrText xml:space="preserve"> PAGEREF _Toc516839478 \h </w:instrText>
            </w:r>
            <w:r>
              <w:rPr>
                <w:noProof/>
                <w:webHidden/>
              </w:rPr>
            </w:r>
            <w:r>
              <w:rPr>
                <w:noProof/>
                <w:webHidden/>
              </w:rPr>
              <w:fldChar w:fldCharType="separate"/>
            </w:r>
            <w:r>
              <w:rPr>
                <w:noProof/>
                <w:webHidden/>
              </w:rPr>
              <w:t>6</w:t>
            </w:r>
            <w:r>
              <w:rPr>
                <w:noProof/>
                <w:webHidden/>
              </w:rPr>
              <w:fldChar w:fldCharType="end"/>
            </w:r>
          </w:hyperlink>
        </w:p>
        <w:p w14:paraId="2E2B9207" w14:textId="77777777" w:rsidR="00D82D2F" w:rsidRDefault="00D82D2F">
          <w:pPr>
            <w:pStyle w:val="TOC1"/>
            <w:rPr>
              <w:b w:val="0"/>
              <w:bCs w:val="0"/>
              <w:caps w:val="0"/>
              <w:noProof/>
              <w:kern w:val="0"/>
              <w:sz w:val="22"/>
              <w:szCs w:val="22"/>
              <w:lang w:eastAsia="en-US"/>
              <w14:ligatures w14:val="none"/>
            </w:rPr>
          </w:pPr>
          <w:hyperlink w:anchor="_Toc516839479" w:history="1">
            <w:r w:rsidRPr="00AA0D8B">
              <w:rPr>
                <w:rStyle w:val="Hyperlink"/>
                <w:rFonts w:cs="Arial"/>
                <w:noProof/>
              </w:rPr>
              <w:t>4.</w:t>
            </w:r>
            <w:r>
              <w:rPr>
                <w:b w:val="0"/>
                <w:bCs w:val="0"/>
                <w:caps w:val="0"/>
                <w:noProof/>
                <w:kern w:val="0"/>
                <w:sz w:val="22"/>
                <w:szCs w:val="22"/>
                <w:lang w:eastAsia="en-US"/>
                <w14:ligatures w14:val="none"/>
              </w:rPr>
              <w:tab/>
            </w:r>
            <w:r w:rsidRPr="00AA0D8B">
              <w:rPr>
                <w:rStyle w:val="Hyperlink"/>
                <w:rFonts w:cs="Arial"/>
                <w:noProof/>
              </w:rPr>
              <w:t>how to become a Cardholder’s Reconciler (Proxy)</w:t>
            </w:r>
            <w:r>
              <w:rPr>
                <w:noProof/>
                <w:webHidden/>
              </w:rPr>
              <w:tab/>
            </w:r>
            <w:r>
              <w:rPr>
                <w:noProof/>
                <w:webHidden/>
              </w:rPr>
              <w:fldChar w:fldCharType="begin"/>
            </w:r>
            <w:r>
              <w:rPr>
                <w:noProof/>
                <w:webHidden/>
              </w:rPr>
              <w:instrText xml:space="preserve"> PAGEREF _Toc516839479 \h </w:instrText>
            </w:r>
            <w:r>
              <w:rPr>
                <w:noProof/>
                <w:webHidden/>
              </w:rPr>
            </w:r>
            <w:r>
              <w:rPr>
                <w:noProof/>
                <w:webHidden/>
              </w:rPr>
              <w:fldChar w:fldCharType="separate"/>
            </w:r>
            <w:r>
              <w:rPr>
                <w:noProof/>
                <w:webHidden/>
              </w:rPr>
              <w:t>7</w:t>
            </w:r>
            <w:r>
              <w:rPr>
                <w:noProof/>
                <w:webHidden/>
              </w:rPr>
              <w:fldChar w:fldCharType="end"/>
            </w:r>
          </w:hyperlink>
        </w:p>
        <w:p w14:paraId="588DCF7D" w14:textId="77777777" w:rsidR="00D82D2F" w:rsidRDefault="00D82D2F">
          <w:pPr>
            <w:pStyle w:val="TOC1"/>
            <w:rPr>
              <w:b w:val="0"/>
              <w:bCs w:val="0"/>
              <w:caps w:val="0"/>
              <w:noProof/>
              <w:kern w:val="0"/>
              <w:sz w:val="22"/>
              <w:szCs w:val="22"/>
              <w:lang w:eastAsia="en-US"/>
              <w14:ligatures w14:val="none"/>
            </w:rPr>
          </w:pPr>
          <w:hyperlink w:anchor="_Toc516839480" w:history="1">
            <w:r w:rsidRPr="00AA0D8B">
              <w:rPr>
                <w:rStyle w:val="Hyperlink"/>
                <w:rFonts w:cs="Arial"/>
                <w:noProof/>
              </w:rPr>
              <w:t>5.</w:t>
            </w:r>
            <w:r>
              <w:rPr>
                <w:b w:val="0"/>
                <w:bCs w:val="0"/>
                <w:caps w:val="0"/>
                <w:noProof/>
                <w:kern w:val="0"/>
                <w:sz w:val="22"/>
                <w:szCs w:val="22"/>
                <w:lang w:eastAsia="en-US"/>
                <w14:ligatures w14:val="none"/>
              </w:rPr>
              <w:tab/>
            </w:r>
            <w:r w:rsidRPr="00AA0D8B">
              <w:rPr>
                <w:rStyle w:val="Hyperlink"/>
                <w:rFonts w:cs="Arial"/>
                <w:noProof/>
              </w:rPr>
              <w:t>PARTIES INVOLVED</w:t>
            </w:r>
            <w:r>
              <w:rPr>
                <w:noProof/>
                <w:webHidden/>
              </w:rPr>
              <w:tab/>
            </w:r>
            <w:r>
              <w:rPr>
                <w:noProof/>
                <w:webHidden/>
              </w:rPr>
              <w:fldChar w:fldCharType="begin"/>
            </w:r>
            <w:r>
              <w:rPr>
                <w:noProof/>
                <w:webHidden/>
              </w:rPr>
              <w:instrText xml:space="preserve"> PAGEREF _Toc516839480 \h </w:instrText>
            </w:r>
            <w:r>
              <w:rPr>
                <w:noProof/>
                <w:webHidden/>
              </w:rPr>
            </w:r>
            <w:r>
              <w:rPr>
                <w:noProof/>
                <w:webHidden/>
              </w:rPr>
              <w:fldChar w:fldCharType="separate"/>
            </w:r>
            <w:r>
              <w:rPr>
                <w:noProof/>
                <w:webHidden/>
              </w:rPr>
              <w:t>7</w:t>
            </w:r>
            <w:r>
              <w:rPr>
                <w:noProof/>
                <w:webHidden/>
              </w:rPr>
              <w:fldChar w:fldCharType="end"/>
            </w:r>
          </w:hyperlink>
        </w:p>
        <w:p w14:paraId="535DCA0C" w14:textId="77777777" w:rsidR="00D82D2F" w:rsidRDefault="00D82D2F">
          <w:pPr>
            <w:pStyle w:val="TOC1"/>
            <w:rPr>
              <w:b w:val="0"/>
              <w:bCs w:val="0"/>
              <w:caps w:val="0"/>
              <w:noProof/>
              <w:kern w:val="0"/>
              <w:sz w:val="22"/>
              <w:szCs w:val="22"/>
              <w:lang w:eastAsia="en-US"/>
              <w14:ligatures w14:val="none"/>
            </w:rPr>
          </w:pPr>
          <w:hyperlink w:anchor="_Toc516839481" w:history="1">
            <w:r w:rsidRPr="00AA0D8B">
              <w:rPr>
                <w:rStyle w:val="Hyperlink"/>
                <w:rFonts w:cs="Arial"/>
                <w:noProof/>
              </w:rPr>
              <w:t>6.</w:t>
            </w:r>
            <w:r>
              <w:rPr>
                <w:b w:val="0"/>
                <w:bCs w:val="0"/>
                <w:caps w:val="0"/>
                <w:noProof/>
                <w:kern w:val="0"/>
                <w:sz w:val="22"/>
                <w:szCs w:val="22"/>
                <w:lang w:eastAsia="en-US"/>
                <w14:ligatures w14:val="none"/>
              </w:rPr>
              <w:tab/>
            </w:r>
            <w:r w:rsidRPr="00AA0D8B">
              <w:rPr>
                <w:rStyle w:val="Hyperlink"/>
                <w:rFonts w:cs="Arial"/>
                <w:noProof/>
              </w:rPr>
              <w:t>RESPONSIBILITIES</w:t>
            </w:r>
            <w:r>
              <w:rPr>
                <w:noProof/>
                <w:webHidden/>
              </w:rPr>
              <w:tab/>
            </w:r>
            <w:r>
              <w:rPr>
                <w:noProof/>
                <w:webHidden/>
              </w:rPr>
              <w:fldChar w:fldCharType="begin"/>
            </w:r>
            <w:r>
              <w:rPr>
                <w:noProof/>
                <w:webHidden/>
              </w:rPr>
              <w:instrText xml:space="preserve"> PAGEREF _Toc516839481 \h </w:instrText>
            </w:r>
            <w:r>
              <w:rPr>
                <w:noProof/>
                <w:webHidden/>
              </w:rPr>
            </w:r>
            <w:r>
              <w:rPr>
                <w:noProof/>
                <w:webHidden/>
              </w:rPr>
              <w:fldChar w:fldCharType="separate"/>
            </w:r>
            <w:r>
              <w:rPr>
                <w:noProof/>
                <w:webHidden/>
              </w:rPr>
              <w:t>8</w:t>
            </w:r>
            <w:r>
              <w:rPr>
                <w:noProof/>
                <w:webHidden/>
              </w:rPr>
              <w:fldChar w:fldCharType="end"/>
            </w:r>
          </w:hyperlink>
        </w:p>
        <w:p w14:paraId="501D0DD1" w14:textId="77777777" w:rsidR="00D82D2F" w:rsidRDefault="00D82D2F">
          <w:pPr>
            <w:pStyle w:val="TOC3"/>
            <w:rPr>
              <w:i w:val="0"/>
              <w:iCs w:val="0"/>
              <w:noProof/>
              <w:kern w:val="0"/>
              <w:sz w:val="22"/>
              <w:szCs w:val="22"/>
              <w:lang w:eastAsia="en-US"/>
              <w14:ligatures w14:val="none"/>
            </w:rPr>
          </w:pPr>
          <w:hyperlink w:anchor="_Toc516839482" w:history="1">
            <w:r w:rsidRPr="00AA0D8B">
              <w:rPr>
                <w:rStyle w:val="Hyperlink"/>
                <w:rFonts w:cs="Arial"/>
                <w:noProof/>
              </w:rPr>
              <w:t>6.1</w:t>
            </w:r>
            <w:r>
              <w:rPr>
                <w:i w:val="0"/>
                <w:iCs w:val="0"/>
                <w:noProof/>
                <w:kern w:val="0"/>
                <w:sz w:val="22"/>
                <w:szCs w:val="22"/>
                <w:lang w:eastAsia="en-US"/>
                <w14:ligatures w14:val="none"/>
              </w:rPr>
              <w:tab/>
            </w:r>
            <w:r w:rsidRPr="00AA0D8B">
              <w:rPr>
                <w:rStyle w:val="Hyperlink"/>
                <w:rFonts w:cs="Arial"/>
                <w:noProof/>
              </w:rPr>
              <w:t>Cardholder</w:t>
            </w:r>
            <w:r>
              <w:rPr>
                <w:noProof/>
                <w:webHidden/>
              </w:rPr>
              <w:tab/>
            </w:r>
            <w:r>
              <w:rPr>
                <w:noProof/>
                <w:webHidden/>
              </w:rPr>
              <w:fldChar w:fldCharType="begin"/>
            </w:r>
            <w:r>
              <w:rPr>
                <w:noProof/>
                <w:webHidden/>
              </w:rPr>
              <w:instrText xml:space="preserve"> PAGEREF _Toc516839482 \h </w:instrText>
            </w:r>
            <w:r>
              <w:rPr>
                <w:noProof/>
                <w:webHidden/>
              </w:rPr>
            </w:r>
            <w:r>
              <w:rPr>
                <w:noProof/>
                <w:webHidden/>
              </w:rPr>
              <w:fldChar w:fldCharType="separate"/>
            </w:r>
            <w:r>
              <w:rPr>
                <w:noProof/>
                <w:webHidden/>
              </w:rPr>
              <w:t>8</w:t>
            </w:r>
            <w:r>
              <w:rPr>
                <w:noProof/>
                <w:webHidden/>
              </w:rPr>
              <w:fldChar w:fldCharType="end"/>
            </w:r>
          </w:hyperlink>
        </w:p>
        <w:p w14:paraId="05A7F481" w14:textId="77777777" w:rsidR="00D82D2F" w:rsidRDefault="00D82D2F">
          <w:pPr>
            <w:pStyle w:val="TOC3"/>
            <w:rPr>
              <w:i w:val="0"/>
              <w:iCs w:val="0"/>
              <w:noProof/>
              <w:kern w:val="0"/>
              <w:sz w:val="22"/>
              <w:szCs w:val="22"/>
              <w:lang w:eastAsia="en-US"/>
              <w14:ligatures w14:val="none"/>
            </w:rPr>
          </w:pPr>
          <w:hyperlink w:anchor="_Toc516839483" w:history="1">
            <w:r w:rsidRPr="00AA0D8B">
              <w:rPr>
                <w:rStyle w:val="Hyperlink"/>
                <w:rFonts w:cs="Arial"/>
                <w:noProof/>
              </w:rPr>
              <w:t>6.2</w:t>
            </w:r>
            <w:r>
              <w:rPr>
                <w:i w:val="0"/>
                <w:iCs w:val="0"/>
                <w:noProof/>
                <w:kern w:val="0"/>
                <w:sz w:val="22"/>
                <w:szCs w:val="22"/>
                <w:lang w:eastAsia="en-US"/>
                <w14:ligatures w14:val="none"/>
              </w:rPr>
              <w:tab/>
            </w:r>
            <w:r w:rsidRPr="00AA0D8B">
              <w:rPr>
                <w:rStyle w:val="Hyperlink"/>
                <w:rFonts w:cs="Arial"/>
                <w:noProof/>
              </w:rPr>
              <w:t>Reconciler (Proxy)</w:t>
            </w:r>
            <w:r>
              <w:rPr>
                <w:noProof/>
                <w:webHidden/>
              </w:rPr>
              <w:tab/>
            </w:r>
            <w:r>
              <w:rPr>
                <w:noProof/>
                <w:webHidden/>
              </w:rPr>
              <w:fldChar w:fldCharType="begin"/>
            </w:r>
            <w:r>
              <w:rPr>
                <w:noProof/>
                <w:webHidden/>
              </w:rPr>
              <w:instrText xml:space="preserve"> PAGEREF _Toc516839483 \h </w:instrText>
            </w:r>
            <w:r>
              <w:rPr>
                <w:noProof/>
                <w:webHidden/>
              </w:rPr>
            </w:r>
            <w:r>
              <w:rPr>
                <w:noProof/>
                <w:webHidden/>
              </w:rPr>
              <w:fldChar w:fldCharType="separate"/>
            </w:r>
            <w:r>
              <w:rPr>
                <w:noProof/>
                <w:webHidden/>
              </w:rPr>
              <w:t>9</w:t>
            </w:r>
            <w:r>
              <w:rPr>
                <w:noProof/>
                <w:webHidden/>
              </w:rPr>
              <w:fldChar w:fldCharType="end"/>
            </w:r>
          </w:hyperlink>
        </w:p>
        <w:p w14:paraId="175BA9B8" w14:textId="77777777" w:rsidR="00D82D2F" w:rsidRDefault="00D82D2F">
          <w:pPr>
            <w:pStyle w:val="TOC3"/>
            <w:rPr>
              <w:i w:val="0"/>
              <w:iCs w:val="0"/>
              <w:noProof/>
              <w:kern w:val="0"/>
              <w:sz w:val="22"/>
              <w:szCs w:val="22"/>
              <w:lang w:eastAsia="en-US"/>
              <w14:ligatures w14:val="none"/>
            </w:rPr>
          </w:pPr>
          <w:hyperlink w:anchor="_Toc516839484" w:history="1">
            <w:r w:rsidRPr="00AA0D8B">
              <w:rPr>
                <w:rStyle w:val="Hyperlink"/>
                <w:rFonts w:cs="Arial"/>
                <w:noProof/>
              </w:rPr>
              <w:t>6.3</w:t>
            </w:r>
            <w:r>
              <w:rPr>
                <w:i w:val="0"/>
                <w:iCs w:val="0"/>
                <w:noProof/>
                <w:kern w:val="0"/>
                <w:sz w:val="22"/>
                <w:szCs w:val="22"/>
                <w:lang w:eastAsia="en-US"/>
                <w14:ligatures w14:val="none"/>
              </w:rPr>
              <w:tab/>
            </w:r>
            <w:r w:rsidRPr="00AA0D8B">
              <w:rPr>
                <w:rStyle w:val="Hyperlink"/>
                <w:rFonts w:cs="Arial"/>
                <w:noProof/>
              </w:rPr>
              <w:t>Approver</w:t>
            </w:r>
            <w:r>
              <w:rPr>
                <w:noProof/>
                <w:webHidden/>
              </w:rPr>
              <w:tab/>
            </w:r>
            <w:r>
              <w:rPr>
                <w:noProof/>
                <w:webHidden/>
              </w:rPr>
              <w:fldChar w:fldCharType="begin"/>
            </w:r>
            <w:r>
              <w:rPr>
                <w:noProof/>
                <w:webHidden/>
              </w:rPr>
              <w:instrText xml:space="preserve"> PAGEREF _Toc516839484 \h </w:instrText>
            </w:r>
            <w:r>
              <w:rPr>
                <w:noProof/>
                <w:webHidden/>
              </w:rPr>
            </w:r>
            <w:r>
              <w:rPr>
                <w:noProof/>
                <w:webHidden/>
              </w:rPr>
              <w:fldChar w:fldCharType="separate"/>
            </w:r>
            <w:r>
              <w:rPr>
                <w:noProof/>
                <w:webHidden/>
              </w:rPr>
              <w:t>11</w:t>
            </w:r>
            <w:r>
              <w:rPr>
                <w:noProof/>
                <w:webHidden/>
              </w:rPr>
              <w:fldChar w:fldCharType="end"/>
            </w:r>
          </w:hyperlink>
        </w:p>
        <w:p w14:paraId="328ABBCE" w14:textId="77777777" w:rsidR="00D82D2F" w:rsidRDefault="00D82D2F">
          <w:pPr>
            <w:pStyle w:val="TOC1"/>
            <w:rPr>
              <w:b w:val="0"/>
              <w:bCs w:val="0"/>
              <w:caps w:val="0"/>
              <w:noProof/>
              <w:kern w:val="0"/>
              <w:sz w:val="22"/>
              <w:szCs w:val="22"/>
              <w:lang w:eastAsia="en-US"/>
              <w14:ligatures w14:val="none"/>
            </w:rPr>
          </w:pPr>
          <w:hyperlink w:anchor="_Toc516839485" w:history="1">
            <w:r w:rsidRPr="00AA0D8B">
              <w:rPr>
                <w:rStyle w:val="Hyperlink"/>
                <w:rFonts w:cs="Arial"/>
                <w:noProof/>
              </w:rPr>
              <w:t>7.</w:t>
            </w:r>
            <w:r>
              <w:rPr>
                <w:b w:val="0"/>
                <w:bCs w:val="0"/>
                <w:caps w:val="0"/>
                <w:noProof/>
                <w:kern w:val="0"/>
                <w:sz w:val="22"/>
                <w:szCs w:val="22"/>
                <w:lang w:eastAsia="en-US"/>
                <w14:ligatures w14:val="none"/>
              </w:rPr>
              <w:tab/>
            </w:r>
            <w:r w:rsidRPr="00AA0D8B">
              <w:rPr>
                <w:rStyle w:val="Hyperlink"/>
                <w:rFonts w:cs="Arial"/>
                <w:noProof/>
              </w:rPr>
              <w:t>CHANGE IN Reconciler (Proxy)</w:t>
            </w:r>
            <w:r>
              <w:rPr>
                <w:noProof/>
                <w:webHidden/>
              </w:rPr>
              <w:tab/>
            </w:r>
            <w:r>
              <w:rPr>
                <w:noProof/>
                <w:webHidden/>
              </w:rPr>
              <w:fldChar w:fldCharType="begin"/>
            </w:r>
            <w:r>
              <w:rPr>
                <w:noProof/>
                <w:webHidden/>
              </w:rPr>
              <w:instrText xml:space="preserve"> PAGEREF _Toc516839485 \h </w:instrText>
            </w:r>
            <w:r>
              <w:rPr>
                <w:noProof/>
                <w:webHidden/>
              </w:rPr>
            </w:r>
            <w:r>
              <w:rPr>
                <w:noProof/>
                <w:webHidden/>
              </w:rPr>
              <w:fldChar w:fldCharType="separate"/>
            </w:r>
            <w:r>
              <w:rPr>
                <w:noProof/>
                <w:webHidden/>
              </w:rPr>
              <w:t>11</w:t>
            </w:r>
            <w:r>
              <w:rPr>
                <w:noProof/>
                <w:webHidden/>
              </w:rPr>
              <w:fldChar w:fldCharType="end"/>
            </w:r>
          </w:hyperlink>
        </w:p>
        <w:p w14:paraId="0F539E03" w14:textId="77777777" w:rsidR="00D82D2F" w:rsidRDefault="00D82D2F">
          <w:pPr>
            <w:pStyle w:val="TOC1"/>
            <w:rPr>
              <w:b w:val="0"/>
              <w:bCs w:val="0"/>
              <w:caps w:val="0"/>
              <w:noProof/>
              <w:kern w:val="0"/>
              <w:sz w:val="22"/>
              <w:szCs w:val="22"/>
              <w:lang w:eastAsia="en-US"/>
              <w14:ligatures w14:val="none"/>
            </w:rPr>
          </w:pPr>
          <w:hyperlink w:anchor="_Toc516839486" w:history="1">
            <w:r w:rsidRPr="00AA0D8B">
              <w:rPr>
                <w:rStyle w:val="Hyperlink"/>
                <w:rFonts w:cs="Arial"/>
                <w:noProof/>
              </w:rPr>
              <w:t>8.</w:t>
            </w:r>
            <w:r>
              <w:rPr>
                <w:b w:val="0"/>
                <w:bCs w:val="0"/>
                <w:caps w:val="0"/>
                <w:noProof/>
                <w:kern w:val="0"/>
                <w:sz w:val="22"/>
                <w:szCs w:val="22"/>
                <w:lang w:eastAsia="en-US"/>
                <w14:ligatures w14:val="none"/>
              </w:rPr>
              <w:tab/>
            </w:r>
            <w:r w:rsidRPr="00AA0D8B">
              <w:rPr>
                <w:rStyle w:val="Hyperlink"/>
                <w:rFonts w:cs="Arial"/>
                <w:noProof/>
              </w:rPr>
              <w:t>CHANGE IN APPROVER</w:t>
            </w:r>
            <w:r>
              <w:rPr>
                <w:noProof/>
                <w:webHidden/>
              </w:rPr>
              <w:tab/>
            </w:r>
            <w:r>
              <w:rPr>
                <w:noProof/>
                <w:webHidden/>
              </w:rPr>
              <w:fldChar w:fldCharType="begin"/>
            </w:r>
            <w:r>
              <w:rPr>
                <w:noProof/>
                <w:webHidden/>
              </w:rPr>
              <w:instrText xml:space="preserve"> PAGEREF _Toc516839486 \h </w:instrText>
            </w:r>
            <w:r>
              <w:rPr>
                <w:noProof/>
                <w:webHidden/>
              </w:rPr>
            </w:r>
            <w:r>
              <w:rPr>
                <w:noProof/>
                <w:webHidden/>
              </w:rPr>
              <w:fldChar w:fldCharType="separate"/>
            </w:r>
            <w:r>
              <w:rPr>
                <w:noProof/>
                <w:webHidden/>
              </w:rPr>
              <w:t>11</w:t>
            </w:r>
            <w:r>
              <w:rPr>
                <w:noProof/>
                <w:webHidden/>
              </w:rPr>
              <w:fldChar w:fldCharType="end"/>
            </w:r>
          </w:hyperlink>
        </w:p>
        <w:p w14:paraId="15E19A35" w14:textId="77777777" w:rsidR="00D82D2F" w:rsidRDefault="00D82D2F">
          <w:pPr>
            <w:pStyle w:val="TOC1"/>
            <w:rPr>
              <w:b w:val="0"/>
              <w:bCs w:val="0"/>
              <w:caps w:val="0"/>
              <w:noProof/>
              <w:kern w:val="0"/>
              <w:sz w:val="22"/>
              <w:szCs w:val="22"/>
              <w:lang w:eastAsia="en-US"/>
              <w14:ligatures w14:val="none"/>
            </w:rPr>
          </w:pPr>
          <w:hyperlink w:anchor="_Toc516839487" w:history="1">
            <w:r w:rsidRPr="00AA0D8B">
              <w:rPr>
                <w:rStyle w:val="Hyperlink"/>
                <w:rFonts w:cs="Arial"/>
                <w:noProof/>
              </w:rPr>
              <w:t>9.</w:t>
            </w:r>
            <w:r>
              <w:rPr>
                <w:b w:val="0"/>
                <w:bCs w:val="0"/>
                <w:caps w:val="0"/>
                <w:noProof/>
                <w:kern w:val="0"/>
                <w:sz w:val="22"/>
                <w:szCs w:val="22"/>
                <w:lang w:eastAsia="en-US"/>
                <w14:ligatures w14:val="none"/>
              </w:rPr>
              <w:tab/>
            </w:r>
            <w:r w:rsidRPr="00AA0D8B">
              <w:rPr>
                <w:rStyle w:val="Hyperlink"/>
                <w:rFonts w:cs="Arial"/>
                <w:noProof/>
              </w:rPr>
              <w:t>OVERSIGHT FOR THE PROCUREMENT CARD PROGRAM</w:t>
            </w:r>
            <w:r>
              <w:rPr>
                <w:noProof/>
                <w:webHidden/>
              </w:rPr>
              <w:tab/>
            </w:r>
            <w:r>
              <w:rPr>
                <w:noProof/>
                <w:webHidden/>
              </w:rPr>
              <w:fldChar w:fldCharType="begin"/>
            </w:r>
            <w:r>
              <w:rPr>
                <w:noProof/>
                <w:webHidden/>
              </w:rPr>
              <w:instrText xml:space="preserve"> PAGEREF _Toc516839487 \h </w:instrText>
            </w:r>
            <w:r>
              <w:rPr>
                <w:noProof/>
                <w:webHidden/>
              </w:rPr>
            </w:r>
            <w:r>
              <w:rPr>
                <w:noProof/>
                <w:webHidden/>
              </w:rPr>
              <w:fldChar w:fldCharType="separate"/>
            </w:r>
            <w:r>
              <w:rPr>
                <w:noProof/>
                <w:webHidden/>
              </w:rPr>
              <w:t>12</w:t>
            </w:r>
            <w:r>
              <w:rPr>
                <w:noProof/>
                <w:webHidden/>
              </w:rPr>
              <w:fldChar w:fldCharType="end"/>
            </w:r>
          </w:hyperlink>
        </w:p>
        <w:p w14:paraId="0AE590D0" w14:textId="77777777" w:rsidR="00D82D2F" w:rsidRDefault="00D82D2F">
          <w:pPr>
            <w:pStyle w:val="TOC3"/>
            <w:rPr>
              <w:i w:val="0"/>
              <w:iCs w:val="0"/>
              <w:noProof/>
              <w:kern w:val="0"/>
              <w:sz w:val="22"/>
              <w:szCs w:val="22"/>
              <w:lang w:eastAsia="en-US"/>
              <w14:ligatures w14:val="none"/>
            </w:rPr>
          </w:pPr>
          <w:hyperlink w:anchor="_Toc516839488" w:history="1">
            <w:r w:rsidRPr="00AA0D8B">
              <w:rPr>
                <w:rStyle w:val="Hyperlink"/>
                <w:rFonts w:cs="Arial"/>
                <w:noProof/>
              </w:rPr>
              <w:t>9.1</w:t>
            </w:r>
            <w:r>
              <w:rPr>
                <w:i w:val="0"/>
                <w:iCs w:val="0"/>
                <w:noProof/>
                <w:kern w:val="0"/>
                <w:sz w:val="22"/>
                <w:szCs w:val="22"/>
                <w:lang w:eastAsia="en-US"/>
                <w14:ligatures w14:val="none"/>
              </w:rPr>
              <w:tab/>
            </w:r>
            <w:r w:rsidRPr="00AA0D8B">
              <w:rPr>
                <w:rStyle w:val="Hyperlink"/>
                <w:rFonts w:cs="Arial"/>
                <w:noProof/>
              </w:rPr>
              <w:t>Department of Procurement and Contracts SERVICES</w:t>
            </w:r>
            <w:r>
              <w:rPr>
                <w:noProof/>
                <w:webHidden/>
              </w:rPr>
              <w:tab/>
            </w:r>
            <w:r>
              <w:rPr>
                <w:noProof/>
                <w:webHidden/>
              </w:rPr>
              <w:fldChar w:fldCharType="begin"/>
            </w:r>
            <w:r>
              <w:rPr>
                <w:noProof/>
                <w:webHidden/>
              </w:rPr>
              <w:instrText xml:space="preserve"> PAGEREF _Toc516839488 \h </w:instrText>
            </w:r>
            <w:r>
              <w:rPr>
                <w:noProof/>
                <w:webHidden/>
              </w:rPr>
            </w:r>
            <w:r>
              <w:rPr>
                <w:noProof/>
                <w:webHidden/>
              </w:rPr>
              <w:fldChar w:fldCharType="separate"/>
            </w:r>
            <w:r>
              <w:rPr>
                <w:noProof/>
                <w:webHidden/>
              </w:rPr>
              <w:t>12</w:t>
            </w:r>
            <w:r>
              <w:rPr>
                <w:noProof/>
                <w:webHidden/>
              </w:rPr>
              <w:fldChar w:fldCharType="end"/>
            </w:r>
          </w:hyperlink>
        </w:p>
        <w:p w14:paraId="23F13FD3" w14:textId="77777777" w:rsidR="00D82D2F" w:rsidRDefault="00D82D2F">
          <w:pPr>
            <w:pStyle w:val="TOC1"/>
            <w:rPr>
              <w:b w:val="0"/>
              <w:bCs w:val="0"/>
              <w:caps w:val="0"/>
              <w:noProof/>
              <w:kern w:val="0"/>
              <w:sz w:val="22"/>
              <w:szCs w:val="22"/>
              <w:lang w:eastAsia="en-US"/>
              <w14:ligatures w14:val="none"/>
            </w:rPr>
          </w:pPr>
          <w:hyperlink w:anchor="_Toc516839489" w:history="1">
            <w:r w:rsidRPr="00AA0D8B">
              <w:rPr>
                <w:rStyle w:val="Hyperlink"/>
                <w:rFonts w:cs="Arial"/>
                <w:noProof/>
              </w:rPr>
              <w:t>10.</w:t>
            </w:r>
            <w:r>
              <w:rPr>
                <w:b w:val="0"/>
                <w:bCs w:val="0"/>
                <w:caps w:val="0"/>
                <w:noProof/>
                <w:kern w:val="0"/>
                <w:sz w:val="22"/>
                <w:szCs w:val="22"/>
                <w:lang w:eastAsia="en-US"/>
                <w14:ligatures w14:val="none"/>
              </w:rPr>
              <w:tab/>
            </w:r>
            <w:r w:rsidRPr="00AA0D8B">
              <w:rPr>
                <w:rStyle w:val="Hyperlink"/>
                <w:rFonts w:cs="Arial"/>
                <w:noProof/>
              </w:rPr>
              <w:t>OBTAINING A PROCUREMENT CARD</w:t>
            </w:r>
            <w:r>
              <w:rPr>
                <w:noProof/>
                <w:webHidden/>
              </w:rPr>
              <w:tab/>
            </w:r>
            <w:r>
              <w:rPr>
                <w:noProof/>
                <w:webHidden/>
              </w:rPr>
              <w:fldChar w:fldCharType="begin"/>
            </w:r>
            <w:r>
              <w:rPr>
                <w:noProof/>
                <w:webHidden/>
              </w:rPr>
              <w:instrText xml:space="preserve"> PAGEREF _Toc516839489 \h </w:instrText>
            </w:r>
            <w:r>
              <w:rPr>
                <w:noProof/>
                <w:webHidden/>
              </w:rPr>
            </w:r>
            <w:r>
              <w:rPr>
                <w:noProof/>
                <w:webHidden/>
              </w:rPr>
              <w:fldChar w:fldCharType="separate"/>
            </w:r>
            <w:r>
              <w:rPr>
                <w:noProof/>
                <w:webHidden/>
              </w:rPr>
              <w:t>12</w:t>
            </w:r>
            <w:r>
              <w:rPr>
                <w:noProof/>
                <w:webHidden/>
              </w:rPr>
              <w:fldChar w:fldCharType="end"/>
            </w:r>
          </w:hyperlink>
        </w:p>
        <w:p w14:paraId="792A4755" w14:textId="77777777" w:rsidR="00D82D2F" w:rsidRDefault="00D82D2F">
          <w:pPr>
            <w:pStyle w:val="TOC3"/>
            <w:rPr>
              <w:i w:val="0"/>
              <w:iCs w:val="0"/>
              <w:noProof/>
              <w:kern w:val="0"/>
              <w:sz w:val="22"/>
              <w:szCs w:val="22"/>
              <w:lang w:eastAsia="en-US"/>
              <w14:ligatures w14:val="none"/>
            </w:rPr>
          </w:pPr>
          <w:hyperlink w:anchor="_Toc516839490" w:history="1">
            <w:r w:rsidRPr="00AA0D8B">
              <w:rPr>
                <w:rStyle w:val="Hyperlink"/>
                <w:rFonts w:cs="Arial"/>
                <w:noProof/>
              </w:rPr>
              <w:t>10.1</w:t>
            </w:r>
            <w:r>
              <w:rPr>
                <w:i w:val="0"/>
                <w:iCs w:val="0"/>
                <w:noProof/>
                <w:kern w:val="0"/>
                <w:sz w:val="22"/>
                <w:szCs w:val="22"/>
                <w:lang w:eastAsia="en-US"/>
                <w14:ligatures w14:val="none"/>
              </w:rPr>
              <w:tab/>
            </w:r>
            <w:r w:rsidRPr="00AA0D8B">
              <w:rPr>
                <w:rStyle w:val="Hyperlink"/>
                <w:rFonts w:cs="Arial"/>
                <w:noProof/>
              </w:rPr>
              <w:t>General</w:t>
            </w:r>
            <w:r>
              <w:rPr>
                <w:noProof/>
                <w:webHidden/>
              </w:rPr>
              <w:tab/>
            </w:r>
            <w:r>
              <w:rPr>
                <w:noProof/>
                <w:webHidden/>
              </w:rPr>
              <w:fldChar w:fldCharType="begin"/>
            </w:r>
            <w:r>
              <w:rPr>
                <w:noProof/>
                <w:webHidden/>
              </w:rPr>
              <w:instrText xml:space="preserve"> PAGEREF _Toc516839490 \h </w:instrText>
            </w:r>
            <w:r>
              <w:rPr>
                <w:noProof/>
                <w:webHidden/>
              </w:rPr>
            </w:r>
            <w:r>
              <w:rPr>
                <w:noProof/>
                <w:webHidden/>
              </w:rPr>
              <w:fldChar w:fldCharType="separate"/>
            </w:r>
            <w:r>
              <w:rPr>
                <w:noProof/>
                <w:webHidden/>
              </w:rPr>
              <w:t>12</w:t>
            </w:r>
            <w:r>
              <w:rPr>
                <w:noProof/>
                <w:webHidden/>
              </w:rPr>
              <w:fldChar w:fldCharType="end"/>
            </w:r>
          </w:hyperlink>
        </w:p>
        <w:p w14:paraId="65FF853B" w14:textId="77777777" w:rsidR="00D82D2F" w:rsidRDefault="00D82D2F">
          <w:pPr>
            <w:pStyle w:val="TOC3"/>
            <w:rPr>
              <w:i w:val="0"/>
              <w:iCs w:val="0"/>
              <w:noProof/>
              <w:kern w:val="0"/>
              <w:sz w:val="22"/>
              <w:szCs w:val="22"/>
              <w:lang w:eastAsia="en-US"/>
              <w14:ligatures w14:val="none"/>
            </w:rPr>
          </w:pPr>
          <w:hyperlink w:anchor="_Toc516839491" w:history="1">
            <w:r w:rsidRPr="00AA0D8B">
              <w:rPr>
                <w:rStyle w:val="Hyperlink"/>
                <w:rFonts w:cs="Arial"/>
                <w:noProof/>
              </w:rPr>
              <w:t>10.2</w:t>
            </w:r>
            <w:r>
              <w:rPr>
                <w:i w:val="0"/>
                <w:iCs w:val="0"/>
                <w:noProof/>
                <w:kern w:val="0"/>
                <w:sz w:val="22"/>
                <w:szCs w:val="22"/>
                <w:lang w:eastAsia="en-US"/>
                <w14:ligatures w14:val="none"/>
              </w:rPr>
              <w:tab/>
            </w:r>
            <w:r w:rsidRPr="00AA0D8B">
              <w:rPr>
                <w:rStyle w:val="Hyperlink"/>
                <w:rFonts w:cs="Arial"/>
                <w:noProof/>
              </w:rPr>
              <w:t>Setting Up Your Department</w:t>
            </w:r>
            <w:r>
              <w:rPr>
                <w:noProof/>
                <w:webHidden/>
              </w:rPr>
              <w:tab/>
            </w:r>
            <w:r>
              <w:rPr>
                <w:noProof/>
                <w:webHidden/>
              </w:rPr>
              <w:fldChar w:fldCharType="begin"/>
            </w:r>
            <w:r>
              <w:rPr>
                <w:noProof/>
                <w:webHidden/>
              </w:rPr>
              <w:instrText xml:space="preserve"> PAGEREF _Toc516839491 \h </w:instrText>
            </w:r>
            <w:r>
              <w:rPr>
                <w:noProof/>
                <w:webHidden/>
              </w:rPr>
            </w:r>
            <w:r>
              <w:rPr>
                <w:noProof/>
                <w:webHidden/>
              </w:rPr>
              <w:fldChar w:fldCharType="separate"/>
            </w:r>
            <w:r>
              <w:rPr>
                <w:noProof/>
                <w:webHidden/>
              </w:rPr>
              <w:t>13</w:t>
            </w:r>
            <w:r>
              <w:rPr>
                <w:noProof/>
                <w:webHidden/>
              </w:rPr>
              <w:fldChar w:fldCharType="end"/>
            </w:r>
          </w:hyperlink>
        </w:p>
        <w:p w14:paraId="16A7244B" w14:textId="77777777" w:rsidR="00D82D2F" w:rsidRDefault="00D82D2F">
          <w:pPr>
            <w:pStyle w:val="TOC3"/>
            <w:rPr>
              <w:i w:val="0"/>
              <w:iCs w:val="0"/>
              <w:noProof/>
              <w:kern w:val="0"/>
              <w:sz w:val="22"/>
              <w:szCs w:val="22"/>
              <w:lang w:eastAsia="en-US"/>
              <w14:ligatures w14:val="none"/>
            </w:rPr>
          </w:pPr>
          <w:hyperlink w:anchor="_Toc516839492" w:history="1">
            <w:r w:rsidRPr="00AA0D8B">
              <w:rPr>
                <w:rStyle w:val="Hyperlink"/>
                <w:rFonts w:cs="Arial"/>
                <w:noProof/>
              </w:rPr>
              <w:t>10.3</w:t>
            </w:r>
            <w:r>
              <w:rPr>
                <w:i w:val="0"/>
                <w:iCs w:val="0"/>
                <w:noProof/>
                <w:kern w:val="0"/>
                <w:sz w:val="22"/>
                <w:szCs w:val="22"/>
                <w:lang w:eastAsia="en-US"/>
                <w14:ligatures w14:val="none"/>
              </w:rPr>
              <w:tab/>
            </w:r>
            <w:r w:rsidRPr="00AA0D8B">
              <w:rPr>
                <w:rStyle w:val="Hyperlink"/>
                <w:rFonts w:cs="Arial"/>
                <w:noProof/>
              </w:rPr>
              <w:t>Budget Limitations</w:t>
            </w:r>
            <w:r>
              <w:rPr>
                <w:noProof/>
                <w:webHidden/>
              </w:rPr>
              <w:tab/>
            </w:r>
            <w:r>
              <w:rPr>
                <w:noProof/>
                <w:webHidden/>
              </w:rPr>
              <w:fldChar w:fldCharType="begin"/>
            </w:r>
            <w:r>
              <w:rPr>
                <w:noProof/>
                <w:webHidden/>
              </w:rPr>
              <w:instrText xml:space="preserve"> PAGEREF _Toc516839492 \h </w:instrText>
            </w:r>
            <w:r>
              <w:rPr>
                <w:noProof/>
                <w:webHidden/>
              </w:rPr>
            </w:r>
            <w:r>
              <w:rPr>
                <w:noProof/>
                <w:webHidden/>
              </w:rPr>
              <w:fldChar w:fldCharType="separate"/>
            </w:r>
            <w:r>
              <w:rPr>
                <w:noProof/>
                <w:webHidden/>
              </w:rPr>
              <w:t>13</w:t>
            </w:r>
            <w:r>
              <w:rPr>
                <w:noProof/>
                <w:webHidden/>
              </w:rPr>
              <w:fldChar w:fldCharType="end"/>
            </w:r>
          </w:hyperlink>
        </w:p>
        <w:p w14:paraId="25280E64" w14:textId="77777777" w:rsidR="00D82D2F" w:rsidRDefault="00D82D2F">
          <w:pPr>
            <w:pStyle w:val="TOC3"/>
            <w:rPr>
              <w:i w:val="0"/>
              <w:iCs w:val="0"/>
              <w:noProof/>
              <w:kern w:val="0"/>
              <w:sz w:val="22"/>
              <w:szCs w:val="22"/>
              <w:lang w:eastAsia="en-US"/>
              <w14:ligatures w14:val="none"/>
            </w:rPr>
          </w:pPr>
          <w:hyperlink w:anchor="_Toc516839493" w:history="1">
            <w:r w:rsidRPr="00AA0D8B">
              <w:rPr>
                <w:rStyle w:val="Hyperlink"/>
                <w:rFonts w:cs="Arial"/>
                <w:noProof/>
              </w:rPr>
              <w:t>10.4</w:t>
            </w:r>
            <w:r>
              <w:rPr>
                <w:i w:val="0"/>
                <w:iCs w:val="0"/>
                <w:noProof/>
                <w:kern w:val="0"/>
                <w:sz w:val="22"/>
                <w:szCs w:val="22"/>
                <w:lang w:eastAsia="en-US"/>
                <w14:ligatures w14:val="none"/>
              </w:rPr>
              <w:tab/>
            </w:r>
            <w:r w:rsidRPr="00AA0D8B">
              <w:rPr>
                <w:rStyle w:val="Hyperlink"/>
                <w:rFonts w:cs="Arial"/>
                <w:noProof/>
              </w:rPr>
              <w:t>Separation of Duties</w:t>
            </w:r>
            <w:r>
              <w:rPr>
                <w:noProof/>
                <w:webHidden/>
              </w:rPr>
              <w:tab/>
            </w:r>
            <w:r>
              <w:rPr>
                <w:noProof/>
                <w:webHidden/>
              </w:rPr>
              <w:fldChar w:fldCharType="begin"/>
            </w:r>
            <w:r>
              <w:rPr>
                <w:noProof/>
                <w:webHidden/>
              </w:rPr>
              <w:instrText xml:space="preserve"> PAGEREF _Toc516839493 \h </w:instrText>
            </w:r>
            <w:r>
              <w:rPr>
                <w:noProof/>
                <w:webHidden/>
              </w:rPr>
            </w:r>
            <w:r>
              <w:rPr>
                <w:noProof/>
                <w:webHidden/>
              </w:rPr>
              <w:fldChar w:fldCharType="separate"/>
            </w:r>
            <w:r>
              <w:rPr>
                <w:noProof/>
                <w:webHidden/>
              </w:rPr>
              <w:t>13</w:t>
            </w:r>
            <w:r>
              <w:rPr>
                <w:noProof/>
                <w:webHidden/>
              </w:rPr>
              <w:fldChar w:fldCharType="end"/>
            </w:r>
          </w:hyperlink>
        </w:p>
        <w:p w14:paraId="0CBCCE33" w14:textId="77777777" w:rsidR="00D82D2F" w:rsidRDefault="00D82D2F">
          <w:pPr>
            <w:pStyle w:val="TOC3"/>
            <w:rPr>
              <w:i w:val="0"/>
              <w:iCs w:val="0"/>
              <w:noProof/>
              <w:kern w:val="0"/>
              <w:sz w:val="22"/>
              <w:szCs w:val="22"/>
              <w:lang w:eastAsia="en-US"/>
              <w14:ligatures w14:val="none"/>
            </w:rPr>
          </w:pPr>
          <w:hyperlink w:anchor="_Toc516839494" w:history="1">
            <w:r w:rsidRPr="00AA0D8B">
              <w:rPr>
                <w:rStyle w:val="Hyperlink"/>
                <w:rFonts w:cs="Arial"/>
                <w:noProof/>
              </w:rPr>
              <w:t>10.5</w:t>
            </w:r>
            <w:r>
              <w:rPr>
                <w:i w:val="0"/>
                <w:iCs w:val="0"/>
                <w:noProof/>
                <w:kern w:val="0"/>
                <w:sz w:val="22"/>
                <w:szCs w:val="22"/>
                <w:lang w:eastAsia="en-US"/>
                <w14:ligatures w14:val="none"/>
              </w:rPr>
              <w:tab/>
            </w:r>
            <w:r w:rsidRPr="00AA0D8B">
              <w:rPr>
                <w:rStyle w:val="Hyperlink"/>
                <w:rFonts w:cs="Arial"/>
                <w:noProof/>
              </w:rPr>
              <w:t>Cardholder Eligibility</w:t>
            </w:r>
            <w:r>
              <w:rPr>
                <w:noProof/>
                <w:webHidden/>
              </w:rPr>
              <w:tab/>
            </w:r>
            <w:r>
              <w:rPr>
                <w:noProof/>
                <w:webHidden/>
              </w:rPr>
              <w:fldChar w:fldCharType="begin"/>
            </w:r>
            <w:r>
              <w:rPr>
                <w:noProof/>
                <w:webHidden/>
              </w:rPr>
              <w:instrText xml:space="preserve"> PAGEREF _Toc516839494 \h </w:instrText>
            </w:r>
            <w:r>
              <w:rPr>
                <w:noProof/>
                <w:webHidden/>
              </w:rPr>
            </w:r>
            <w:r>
              <w:rPr>
                <w:noProof/>
                <w:webHidden/>
              </w:rPr>
              <w:fldChar w:fldCharType="separate"/>
            </w:r>
            <w:r>
              <w:rPr>
                <w:noProof/>
                <w:webHidden/>
              </w:rPr>
              <w:t>13</w:t>
            </w:r>
            <w:r>
              <w:rPr>
                <w:noProof/>
                <w:webHidden/>
              </w:rPr>
              <w:fldChar w:fldCharType="end"/>
            </w:r>
          </w:hyperlink>
        </w:p>
        <w:p w14:paraId="423F3306" w14:textId="77777777" w:rsidR="00D82D2F" w:rsidRDefault="00D82D2F">
          <w:pPr>
            <w:pStyle w:val="TOC3"/>
            <w:rPr>
              <w:i w:val="0"/>
              <w:iCs w:val="0"/>
              <w:noProof/>
              <w:kern w:val="0"/>
              <w:sz w:val="22"/>
              <w:szCs w:val="22"/>
              <w:lang w:eastAsia="en-US"/>
              <w14:ligatures w14:val="none"/>
            </w:rPr>
          </w:pPr>
          <w:hyperlink w:anchor="_Toc516839495" w:history="1">
            <w:r w:rsidRPr="00AA0D8B">
              <w:rPr>
                <w:rStyle w:val="Hyperlink"/>
                <w:rFonts w:cs="Arial"/>
                <w:noProof/>
              </w:rPr>
              <w:t>10.6</w:t>
            </w:r>
            <w:r>
              <w:rPr>
                <w:i w:val="0"/>
                <w:iCs w:val="0"/>
                <w:noProof/>
                <w:kern w:val="0"/>
                <w:sz w:val="22"/>
                <w:szCs w:val="22"/>
                <w:lang w:eastAsia="en-US"/>
                <w14:ligatures w14:val="none"/>
              </w:rPr>
              <w:tab/>
            </w:r>
            <w:r w:rsidRPr="00AA0D8B">
              <w:rPr>
                <w:rStyle w:val="Hyperlink"/>
                <w:rFonts w:cs="Arial"/>
                <w:noProof/>
              </w:rPr>
              <w:t>Cardholder Liability</w:t>
            </w:r>
            <w:r>
              <w:rPr>
                <w:noProof/>
                <w:webHidden/>
              </w:rPr>
              <w:tab/>
            </w:r>
            <w:r>
              <w:rPr>
                <w:noProof/>
                <w:webHidden/>
              </w:rPr>
              <w:fldChar w:fldCharType="begin"/>
            </w:r>
            <w:r>
              <w:rPr>
                <w:noProof/>
                <w:webHidden/>
              </w:rPr>
              <w:instrText xml:space="preserve"> PAGEREF _Toc516839495 \h </w:instrText>
            </w:r>
            <w:r>
              <w:rPr>
                <w:noProof/>
                <w:webHidden/>
              </w:rPr>
            </w:r>
            <w:r>
              <w:rPr>
                <w:noProof/>
                <w:webHidden/>
              </w:rPr>
              <w:fldChar w:fldCharType="separate"/>
            </w:r>
            <w:r>
              <w:rPr>
                <w:noProof/>
                <w:webHidden/>
              </w:rPr>
              <w:t>14</w:t>
            </w:r>
            <w:r>
              <w:rPr>
                <w:noProof/>
                <w:webHidden/>
              </w:rPr>
              <w:fldChar w:fldCharType="end"/>
            </w:r>
          </w:hyperlink>
        </w:p>
        <w:p w14:paraId="0D954560" w14:textId="77777777" w:rsidR="00D82D2F" w:rsidRDefault="00D82D2F">
          <w:pPr>
            <w:pStyle w:val="TOC1"/>
            <w:rPr>
              <w:b w:val="0"/>
              <w:bCs w:val="0"/>
              <w:caps w:val="0"/>
              <w:noProof/>
              <w:kern w:val="0"/>
              <w:sz w:val="22"/>
              <w:szCs w:val="22"/>
              <w:lang w:eastAsia="en-US"/>
              <w14:ligatures w14:val="none"/>
            </w:rPr>
          </w:pPr>
          <w:hyperlink w:anchor="_Toc516839496" w:history="1">
            <w:r w:rsidRPr="00AA0D8B">
              <w:rPr>
                <w:rStyle w:val="Hyperlink"/>
                <w:rFonts w:cs="Arial"/>
                <w:noProof/>
              </w:rPr>
              <w:t>11.</w:t>
            </w:r>
            <w:r>
              <w:rPr>
                <w:b w:val="0"/>
                <w:bCs w:val="0"/>
                <w:caps w:val="0"/>
                <w:noProof/>
                <w:kern w:val="0"/>
                <w:sz w:val="22"/>
                <w:szCs w:val="22"/>
                <w:lang w:eastAsia="en-US"/>
                <w14:ligatures w14:val="none"/>
              </w:rPr>
              <w:tab/>
            </w:r>
            <w:r w:rsidRPr="00AA0D8B">
              <w:rPr>
                <w:rStyle w:val="Hyperlink"/>
                <w:rFonts w:cs="Arial"/>
                <w:noProof/>
              </w:rPr>
              <w:t>APPLYING FOR A PROCUREMENT CARD</w:t>
            </w:r>
            <w:r>
              <w:rPr>
                <w:noProof/>
                <w:webHidden/>
              </w:rPr>
              <w:tab/>
            </w:r>
            <w:r>
              <w:rPr>
                <w:noProof/>
                <w:webHidden/>
              </w:rPr>
              <w:fldChar w:fldCharType="begin"/>
            </w:r>
            <w:r>
              <w:rPr>
                <w:noProof/>
                <w:webHidden/>
              </w:rPr>
              <w:instrText xml:space="preserve"> PAGEREF _Toc516839496 \h </w:instrText>
            </w:r>
            <w:r>
              <w:rPr>
                <w:noProof/>
                <w:webHidden/>
              </w:rPr>
            </w:r>
            <w:r>
              <w:rPr>
                <w:noProof/>
                <w:webHidden/>
              </w:rPr>
              <w:fldChar w:fldCharType="separate"/>
            </w:r>
            <w:r>
              <w:rPr>
                <w:noProof/>
                <w:webHidden/>
              </w:rPr>
              <w:t>14</w:t>
            </w:r>
            <w:r>
              <w:rPr>
                <w:noProof/>
                <w:webHidden/>
              </w:rPr>
              <w:fldChar w:fldCharType="end"/>
            </w:r>
          </w:hyperlink>
        </w:p>
        <w:p w14:paraId="32931F56" w14:textId="77777777" w:rsidR="00D82D2F" w:rsidRDefault="00D82D2F">
          <w:pPr>
            <w:pStyle w:val="TOC3"/>
            <w:rPr>
              <w:i w:val="0"/>
              <w:iCs w:val="0"/>
              <w:noProof/>
              <w:kern w:val="0"/>
              <w:sz w:val="22"/>
              <w:szCs w:val="22"/>
              <w:lang w:eastAsia="en-US"/>
              <w14:ligatures w14:val="none"/>
            </w:rPr>
          </w:pPr>
          <w:hyperlink w:anchor="_Toc516839497" w:history="1">
            <w:r w:rsidRPr="00AA0D8B">
              <w:rPr>
                <w:rStyle w:val="Hyperlink"/>
                <w:rFonts w:cs="Arial"/>
                <w:noProof/>
              </w:rPr>
              <w:t>11.1</w:t>
            </w:r>
            <w:r>
              <w:rPr>
                <w:i w:val="0"/>
                <w:iCs w:val="0"/>
                <w:noProof/>
                <w:kern w:val="0"/>
                <w:sz w:val="22"/>
                <w:szCs w:val="22"/>
                <w:lang w:eastAsia="en-US"/>
                <w14:ligatures w14:val="none"/>
              </w:rPr>
              <w:tab/>
            </w:r>
            <w:r w:rsidRPr="00AA0D8B">
              <w:rPr>
                <w:rStyle w:val="Hyperlink"/>
                <w:rFonts w:cs="Arial"/>
                <w:noProof/>
              </w:rPr>
              <w:t>Cardholder Purchase Limits</w:t>
            </w:r>
            <w:r>
              <w:rPr>
                <w:noProof/>
                <w:webHidden/>
              </w:rPr>
              <w:tab/>
            </w:r>
            <w:r>
              <w:rPr>
                <w:noProof/>
                <w:webHidden/>
              </w:rPr>
              <w:fldChar w:fldCharType="begin"/>
            </w:r>
            <w:r>
              <w:rPr>
                <w:noProof/>
                <w:webHidden/>
              </w:rPr>
              <w:instrText xml:space="preserve"> PAGEREF _Toc516839497 \h </w:instrText>
            </w:r>
            <w:r>
              <w:rPr>
                <w:noProof/>
                <w:webHidden/>
              </w:rPr>
            </w:r>
            <w:r>
              <w:rPr>
                <w:noProof/>
                <w:webHidden/>
              </w:rPr>
              <w:fldChar w:fldCharType="separate"/>
            </w:r>
            <w:r>
              <w:rPr>
                <w:noProof/>
                <w:webHidden/>
              </w:rPr>
              <w:t>15</w:t>
            </w:r>
            <w:r>
              <w:rPr>
                <w:noProof/>
                <w:webHidden/>
              </w:rPr>
              <w:fldChar w:fldCharType="end"/>
            </w:r>
          </w:hyperlink>
        </w:p>
        <w:p w14:paraId="5125E734" w14:textId="77777777" w:rsidR="00D82D2F" w:rsidRDefault="00D82D2F">
          <w:pPr>
            <w:pStyle w:val="TOC3"/>
            <w:rPr>
              <w:i w:val="0"/>
              <w:iCs w:val="0"/>
              <w:noProof/>
              <w:kern w:val="0"/>
              <w:sz w:val="22"/>
              <w:szCs w:val="22"/>
              <w:lang w:eastAsia="en-US"/>
              <w14:ligatures w14:val="none"/>
            </w:rPr>
          </w:pPr>
          <w:hyperlink w:anchor="_Toc516839498" w:history="1">
            <w:r w:rsidRPr="00AA0D8B">
              <w:rPr>
                <w:rStyle w:val="Hyperlink"/>
                <w:rFonts w:cs="Arial"/>
                <w:noProof/>
              </w:rPr>
              <w:t>11.2</w:t>
            </w:r>
            <w:r>
              <w:rPr>
                <w:i w:val="0"/>
                <w:iCs w:val="0"/>
                <w:noProof/>
                <w:kern w:val="0"/>
                <w:sz w:val="22"/>
                <w:szCs w:val="22"/>
                <w:lang w:eastAsia="en-US"/>
                <w14:ligatures w14:val="none"/>
              </w:rPr>
              <w:tab/>
            </w:r>
            <w:r w:rsidRPr="00AA0D8B">
              <w:rPr>
                <w:rStyle w:val="Hyperlink"/>
                <w:rFonts w:cs="Arial"/>
                <w:noProof/>
              </w:rPr>
              <w:t>Cardholder Travel</w:t>
            </w:r>
            <w:r>
              <w:rPr>
                <w:noProof/>
                <w:webHidden/>
              </w:rPr>
              <w:tab/>
            </w:r>
            <w:r>
              <w:rPr>
                <w:noProof/>
                <w:webHidden/>
              </w:rPr>
              <w:fldChar w:fldCharType="begin"/>
            </w:r>
            <w:r>
              <w:rPr>
                <w:noProof/>
                <w:webHidden/>
              </w:rPr>
              <w:instrText xml:space="preserve"> PAGEREF _Toc516839498 \h </w:instrText>
            </w:r>
            <w:r>
              <w:rPr>
                <w:noProof/>
                <w:webHidden/>
              </w:rPr>
            </w:r>
            <w:r>
              <w:rPr>
                <w:noProof/>
                <w:webHidden/>
              </w:rPr>
              <w:fldChar w:fldCharType="separate"/>
            </w:r>
            <w:r>
              <w:rPr>
                <w:noProof/>
                <w:webHidden/>
              </w:rPr>
              <w:t>15</w:t>
            </w:r>
            <w:r>
              <w:rPr>
                <w:noProof/>
                <w:webHidden/>
              </w:rPr>
              <w:fldChar w:fldCharType="end"/>
            </w:r>
          </w:hyperlink>
        </w:p>
        <w:p w14:paraId="3623A23D" w14:textId="77777777" w:rsidR="00D82D2F" w:rsidRDefault="00D82D2F">
          <w:pPr>
            <w:pStyle w:val="TOC3"/>
            <w:rPr>
              <w:i w:val="0"/>
              <w:iCs w:val="0"/>
              <w:noProof/>
              <w:kern w:val="0"/>
              <w:sz w:val="22"/>
              <w:szCs w:val="22"/>
              <w:lang w:eastAsia="en-US"/>
              <w14:ligatures w14:val="none"/>
            </w:rPr>
          </w:pPr>
          <w:hyperlink w:anchor="_Toc516839499" w:history="1">
            <w:r w:rsidRPr="00AA0D8B">
              <w:rPr>
                <w:rStyle w:val="Hyperlink"/>
                <w:rFonts w:cs="Arial"/>
                <w:noProof/>
              </w:rPr>
              <w:t>11.3</w:t>
            </w:r>
            <w:r>
              <w:rPr>
                <w:i w:val="0"/>
                <w:iCs w:val="0"/>
                <w:noProof/>
                <w:kern w:val="0"/>
                <w:sz w:val="22"/>
                <w:szCs w:val="22"/>
                <w:lang w:eastAsia="en-US"/>
                <w14:ligatures w14:val="none"/>
              </w:rPr>
              <w:tab/>
            </w:r>
            <w:r w:rsidRPr="00AA0D8B">
              <w:rPr>
                <w:rStyle w:val="Hyperlink"/>
                <w:rFonts w:cs="Arial"/>
                <w:noProof/>
              </w:rPr>
              <w:t>Card Security</w:t>
            </w:r>
            <w:r>
              <w:rPr>
                <w:noProof/>
                <w:webHidden/>
              </w:rPr>
              <w:tab/>
            </w:r>
            <w:r>
              <w:rPr>
                <w:noProof/>
                <w:webHidden/>
              </w:rPr>
              <w:fldChar w:fldCharType="begin"/>
            </w:r>
            <w:r>
              <w:rPr>
                <w:noProof/>
                <w:webHidden/>
              </w:rPr>
              <w:instrText xml:space="preserve"> PAGEREF _Toc516839499 \h </w:instrText>
            </w:r>
            <w:r>
              <w:rPr>
                <w:noProof/>
                <w:webHidden/>
              </w:rPr>
            </w:r>
            <w:r>
              <w:rPr>
                <w:noProof/>
                <w:webHidden/>
              </w:rPr>
              <w:fldChar w:fldCharType="separate"/>
            </w:r>
            <w:r>
              <w:rPr>
                <w:noProof/>
                <w:webHidden/>
              </w:rPr>
              <w:t>15</w:t>
            </w:r>
            <w:r>
              <w:rPr>
                <w:noProof/>
                <w:webHidden/>
              </w:rPr>
              <w:fldChar w:fldCharType="end"/>
            </w:r>
          </w:hyperlink>
        </w:p>
        <w:p w14:paraId="1013CAAA" w14:textId="77777777" w:rsidR="00D82D2F" w:rsidRDefault="00D82D2F">
          <w:pPr>
            <w:pStyle w:val="TOC3"/>
            <w:rPr>
              <w:i w:val="0"/>
              <w:iCs w:val="0"/>
              <w:noProof/>
              <w:kern w:val="0"/>
              <w:sz w:val="22"/>
              <w:szCs w:val="22"/>
              <w:lang w:eastAsia="en-US"/>
              <w14:ligatures w14:val="none"/>
            </w:rPr>
          </w:pPr>
          <w:hyperlink w:anchor="_Toc516839500" w:history="1">
            <w:r w:rsidRPr="00AA0D8B">
              <w:rPr>
                <w:rStyle w:val="Hyperlink"/>
                <w:rFonts w:cs="Arial"/>
                <w:noProof/>
              </w:rPr>
              <w:t>11.4</w:t>
            </w:r>
            <w:r>
              <w:rPr>
                <w:i w:val="0"/>
                <w:iCs w:val="0"/>
                <w:noProof/>
                <w:kern w:val="0"/>
                <w:sz w:val="22"/>
                <w:szCs w:val="22"/>
                <w:lang w:eastAsia="en-US"/>
                <w14:ligatures w14:val="none"/>
              </w:rPr>
              <w:tab/>
            </w:r>
            <w:r w:rsidRPr="00AA0D8B">
              <w:rPr>
                <w:rStyle w:val="Hyperlink"/>
                <w:rFonts w:cs="Arial"/>
                <w:noProof/>
              </w:rPr>
              <w:t>Secondary Usage of the P-Card</w:t>
            </w:r>
            <w:r>
              <w:rPr>
                <w:noProof/>
                <w:webHidden/>
              </w:rPr>
              <w:tab/>
            </w:r>
            <w:r>
              <w:rPr>
                <w:noProof/>
                <w:webHidden/>
              </w:rPr>
              <w:fldChar w:fldCharType="begin"/>
            </w:r>
            <w:r>
              <w:rPr>
                <w:noProof/>
                <w:webHidden/>
              </w:rPr>
              <w:instrText xml:space="preserve"> PAGEREF _Toc516839500 \h </w:instrText>
            </w:r>
            <w:r>
              <w:rPr>
                <w:noProof/>
                <w:webHidden/>
              </w:rPr>
            </w:r>
            <w:r>
              <w:rPr>
                <w:noProof/>
                <w:webHidden/>
              </w:rPr>
              <w:fldChar w:fldCharType="separate"/>
            </w:r>
            <w:r>
              <w:rPr>
                <w:noProof/>
                <w:webHidden/>
              </w:rPr>
              <w:t>16</w:t>
            </w:r>
            <w:r>
              <w:rPr>
                <w:noProof/>
                <w:webHidden/>
              </w:rPr>
              <w:fldChar w:fldCharType="end"/>
            </w:r>
          </w:hyperlink>
        </w:p>
        <w:p w14:paraId="6252A0B1" w14:textId="77777777" w:rsidR="00D82D2F" w:rsidRDefault="00D82D2F">
          <w:pPr>
            <w:pStyle w:val="TOC3"/>
            <w:rPr>
              <w:i w:val="0"/>
              <w:iCs w:val="0"/>
              <w:noProof/>
              <w:kern w:val="0"/>
              <w:sz w:val="22"/>
              <w:szCs w:val="22"/>
              <w:lang w:eastAsia="en-US"/>
              <w14:ligatures w14:val="none"/>
            </w:rPr>
          </w:pPr>
          <w:hyperlink w:anchor="_Toc516839501" w:history="1">
            <w:r w:rsidRPr="00AA0D8B">
              <w:rPr>
                <w:rStyle w:val="Hyperlink"/>
                <w:rFonts w:cs="Arial"/>
                <w:noProof/>
              </w:rPr>
              <w:t>11.5</w:t>
            </w:r>
            <w:r>
              <w:rPr>
                <w:i w:val="0"/>
                <w:iCs w:val="0"/>
                <w:noProof/>
                <w:kern w:val="0"/>
                <w:sz w:val="22"/>
                <w:szCs w:val="22"/>
                <w:lang w:eastAsia="en-US"/>
                <w14:ligatures w14:val="none"/>
              </w:rPr>
              <w:tab/>
            </w:r>
            <w:r w:rsidRPr="00AA0D8B">
              <w:rPr>
                <w:rStyle w:val="Hyperlink"/>
                <w:rFonts w:cs="Arial"/>
                <w:noProof/>
              </w:rPr>
              <w:t>Lost, Misplaced, or Stolen Procurement Cards</w:t>
            </w:r>
            <w:r>
              <w:rPr>
                <w:noProof/>
                <w:webHidden/>
              </w:rPr>
              <w:tab/>
            </w:r>
            <w:r>
              <w:rPr>
                <w:noProof/>
                <w:webHidden/>
              </w:rPr>
              <w:fldChar w:fldCharType="begin"/>
            </w:r>
            <w:r>
              <w:rPr>
                <w:noProof/>
                <w:webHidden/>
              </w:rPr>
              <w:instrText xml:space="preserve"> PAGEREF _Toc516839501 \h </w:instrText>
            </w:r>
            <w:r>
              <w:rPr>
                <w:noProof/>
                <w:webHidden/>
              </w:rPr>
            </w:r>
            <w:r>
              <w:rPr>
                <w:noProof/>
                <w:webHidden/>
              </w:rPr>
              <w:fldChar w:fldCharType="separate"/>
            </w:r>
            <w:r>
              <w:rPr>
                <w:noProof/>
                <w:webHidden/>
              </w:rPr>
              <w:t>16</w:t>
            </w:r>
            <w:r>
              <w:rPr>
                <w:noProof/>
                <w:webHidden/>
              </w:rPr>
              <w:fldChar w:fldCharType="end"/>
            </w:r>
          </w:hyperlink>
        </w:p>
        <w:p w14:paraId="16EB8457" w14:textId="77777777" w:rsidR="00D82D2F" w:rsidRDefault="00D82D2F">
          <w:pPr>
            <w:pStyle w:val="TOC3"/>
            <w:rPr>
              <w:i w:val="0"/>
              <w:iCs w:val="0"/>
              <w:noProof/>
              <w:kern w:val="0"/>
              <w:sz w:val="22"/>
              <w:szCs w:val="22"/>
              <w:lang w:eastAsia="en-US"/>
              <w14:ligatures w14:val="none"/>
            </w:rPr>
          </w:pPr>
          <w:hyperlink w:anchor="_Toc516839502" w:history="1">
            <w:r w:rsidRPr="00AA0D8B">
              <w:rPr>
                <w:rStyle w:val="Hyperlink"/>
                <w:rFonts w:cs="Arial"/>
                <w:noProof/>
              </w:rPr>
              <w:t>11.6</w:t>
            </w:r>
            <w:r>
              <w:rPr>
                <w:i w:val="0"/>
                <w:iCs w:val="0"/>
                <w:noProof/>
                <w:kern w:val="0"/>
                <w:sz w:val="22"/>
                <w:szCs w:val="22"/>
                <w:lang w:eastAsia="en-US"/>
                <w14:ligatures w14:val="none"/>
              </w:rPr>
              <w:tab/>
            </w:r>
            <w:r w:rsidRPr="00AA0D8B">
              <w:rPr>
                <w:rStyle w:val="Hyperlink"/>
                <w:rFonts w:cs="Arial"/>
                <w:noProof/>
              </w:rPr>
              <w:t>Cardholder Termination</w:t>
            </w:r>
            <w:r>
              <w:rPr>
                <w:noProof/>
                <w:webHidden/>
              </w:rPr>
              <w:tab/>
            </w:r>
            <w:r>
              <w:rPr>
                <w:noProof/>
                <w:webHidden/>
              </w:rPr>
              <w:fldChar w:fldCharType="begin"/>
            </w:r>
            <w:r>
              <w:rPr>
                <w:noProof/>
                <w:webHidden/>
              </w:rPr>
              <w:instrText xml:space="preserve"> PAGEREF _Toc516839502 \h </w:instrText>
            </w:r>
            <w:r>
              <w:rPr>
                <w:noProof/>
                <w:webHidden/>
              </w:rPr>
            </w:r>
            <w:r>
              <w:rPr>
                <w:noProof/>
                <w:webHidden/>
              </w:rPr>
              <w:fldChar w:fldCharType="separate"/>
            </w:r>
            <w:r>
              <w:rPr>
                <w:noProof/>
                <w:webHidden/>
              </w:rPr>
              <w:t>16</w:t>
            </w:r>
            <w:r>
              <w:rPr>
                <w:noProof/>
                <w:webHidden/>
              </w:rPr>
              <w:fldChar w:fldCharType="end"/>
            </w:r>
          </w:hyperlink>
        </w:p>
        <w:p w14:paraId="6440AF81" w14:textId="77777777" w:rsidR="00D82D2F" w:rsidRDefault="00D82D2F">
          <w:pPr>
            <w:pStyle w:val="TOC1"/>
            <w:rPr>
              <w:b w:val="0"/>
              <w:bCs w:val="0"/>
              <w:caps w:val="0"/>
              <w:noProof/>
              <w:kern w:val="0"/>
              <w:sz w:val="22"/>
              <w:szCs w:val="22"/>
              <w:lang w:eastAsia="en-US"/>
              <w14:ligatures w14:val="none"/>
            </w:rPr>
          </w:pPr>
          <w:hyperlink w:anchor="_Toc516839503" w:history="1">
            <w:r w:rsidRPr="00AA0D8B">
              <w:rPr>
                <w:rStyle w:val="Hyperlink"/>
                <w:rFonts w:cs="Arial"/>
                <w:noProof/>
              </w:rPr>
              <w:t>12.</w:t>
            </w:r>
            <w:r>
              <w:rPr>
                <w:b w:val="0"/>
                <w:bCs w:val="0"/>
                <w:caps w:val="0"/>
                <w:noProof/>
                <w:kern w:val="0"/>
                <w:sz w:val="22"/>
                <w:szCs w:val="22"/>
                <w:lang w:eastAsia="en-US"/>
                <w14:ligatures w14:val="none"/>
              </w:rPr>
              <w:tab/>
            </w:r>
            <w:r w:rsidRPr="00AA0D8B">
              <w:rPr>
                <w:rStyle w:val="Hyperlink"/>
                <w:rFonts w:cs="Arial"/>
                <w:noProof/>
              </w:rPr>
              <w:t>Items that require Prior approval before purchase</w:t>
            </w:r>
            <w:r>
              <w:rPr>
                <w:noProof/>
                <w:webHidden/>
              </w:rPr>
              <w:tab/>
            </w:r>
            <w:r>
              <w:rPr>
                <w:noProof/>
                <w:webHidden/>
              </w:rPr>
              <w:fldChar w:fldCharType="begin"/>
            </w:r>
            <w:r>
              <w:rPr>
                <w:noProof/>
                <w:webHidden/>
              </w:rPr>
              <w:instrText xml:space="preserve"> PAGEREF _Toc516839503 \h </w:instrText>
            </w:r>
            <w:r>
              <w:rPr>
                <w:noProof/>
                <w:webHidden/>
              </w:rPr>
            </w:r>
            <w:r>
              <w:rPr>
                <w:noProof/>
                <w:webHidden/>
              </w:rPr>
              <w:fldChar w:fldCharType="separate"/>
            </w:r>
            <w:r>
              <w:rPr>
                <w:noProof/>
                <w:webHidden/>
              </w:rPr>
              <w:t>17</w:t>
            </w:r>
            <w:r>
              <w:rPr>
                <w:noProof/>
                <w:webHidden/>
              </w:rPr>
              <w:fldChar w:fldCharType="end"/>
            </w:r>
          </w:hyperlink>
        </w:p>
        <w:p w14:paraId="2099E705" w14:textId="77777777" w:rsidR="00D82D2F" w:rsidRDefault="00D82D2F">
          <w:pPr>
            <w:pStyle w:val="TOC3"/>
            <w:rPr>
              <w:i w:val="0"/>
              <w:iCs w:val="0"/>
              <w:noProof/>
              <w:kern w:val="0"/>
              <w:sz w:val="22"/>
              <w:szCs w:val="22"/>
              <w:lang w:eastAsia="en-US"/>
              <w14:ligatures w14:val="none"/>
            </w:rPr>
          </w:pPr>
          <w:hyperlink w:anchor="_Toc516839504" w:history="1">
            <w:r w:rsidRPr="00AA0D8B">
              <w:rPr>
                <w:rStyle w:val="Hyperlink"/>
                <w:rFonts w:cs="Arial"/>
                <w:noProof/>
              </w:rPr>
              <w:t>12.1</w:t>
            </w:r>
            <w:r>
              <w:rPr>
                <w:i w:val="0"/>
                <w:iCs w:val="0"/>
                <w:noProof/>
                <w:kern w:val="0"/>
                <w:sz w:val="22"/>
                <w:szCs w:val="22"/>
                <w:lang w:eastAsia="en-US"/>
                <w14:ligatures w14:val="none"/>
              </w:rPr>
              <w:tab/>
            </w:r>
            <w:r w:rsidRPr="00AA0D8B">
              <w:rPr>
                <w:rStyle w:val="Hyperlink"/>
                <w:rFonts w:cs="Arial"/>
                <w:noProof/>
              </w:rPr>
              <w:t>Food and Drink purchases</w:t>
            </w:r>
            <w:r>
              <w:rPr>
                <w:noProof/>
                <w:webHidden/>
              </w:rPr>
              <w:tab/>
            </w:r>
            <w:r>
              <w:rPr>
                <w:noProof/>
                <w:webHidden/>
              </w:rPr>
              <w:fldChar w:fldCharType="begin"/>
            </w:r>
            <w:r>
              <w:rPr>
                <w:noProof/>
                <w:webHidden/>
              </w:rPr>
              <w:instrText xml:space="preserve"> PAGEREF _Toc516839504 \h </w:instrText>
            </w:r>
            <w:r>
              <w:rPr>
                <w:noProof/>
                <w:webHidden/>
              </w:rPr>
            </w:r>
            <w:r>
              <w:rPr>
                <w:noProof/>
                <w:webHidden/>
              </w:rPr>
              <w:fldChar w:fldCharType="separate"/>
            </w:r>
            <w:r>
              <w:rPr>
                <w:noProof/>
                <w:webHidden/>
              </w:rPr>
              <w:t>17</w:t>
            </w:r>
            <w:r>
              <w:rPr>
                <w:noProof/>
                <w:webHidden/>
              </w:rPr>
              <w:fldChar w:fldCharType="end"/>
            </w:r>
          </w:hyperlink>
        </w:p>
        <w:p w14:paraId="4B4067A8" w14:textId="77777777" w:rsidR="00D82D2F" w:rsidRDefault="00D82D2F">
          <w:pPr>
            <w:pStyle w:val="TOC3"/>
            <w:rPr>
              <w:i w:val="0"/>
              <w:iCs w:val="0"/>
              <w:noProof/>
              <w:kern w:val="0"/>
              <w:sz w:val="22"/>
              <w:szCs w:val="22"/>
              <w:lang w:eastAsia="en-US"/>
              <w14:ligatures w14:val="none"/>
            </w:rPr>
          </w:pPr>
          <w:hyperlink w:anchor="_Toc516839505" w:history="1">
            <w:r w:rsidRPr="00AA0D8B">
              <w:rPr>
                <w:rStyle w:val="Hyperlink"/>
                <w:rFonts w:cs="Arial"/>
                <w:noProof/>
              </w:rPr>
              <w:t>12.2</w:t>
            </w:r>
            <w:r>
              <w:rPr>
                <w:i w:val="0"/>
                <w:iCs w:val="0"/>
                <w:noProof/>
                <w:kern w:val="0"/>
                <w:sz w:val="22"/>
                <w:szCs w:val="22"/>
                <w:lang w:eastAsia="en-US"/>
                <w14:ligatures w14:val="none"/>
              </w:rPr>
              <w:tab/>
            </w:r>
            <w:r w:rsidRPr="00AA0D8B">
              <w:rPr>
                <w:rStyle w:val="Hyperlink"/>
                <w:rFonts w:cs="Arial"/>
                <w:noProof/>
              </w:rPr>
              <w:t>Printing, Special Printed Items &amp; social media Ads</w:t>
            </w:r>
            <w:r>
              <w:rPr>
                <w:noProof/>
                <w:webHidden/>
              </w:rPr>
              <w:tab/>
            </w:r>
            <w:r>
              <w:rPr>
                <w:noProof/>
                <w:webHidden/>
              </w:rPr>
              <w:fldChar w:fldCharType="begin"/>
            </w:r>
            <w:r>
              <w:rPr>
                <w:noProof/>
                <w:webHidden/>
              </w:rPr>
              <w:instrText xml:space="preserve"> PAGEREF _Toc516839505 \h </w:instrText>
            </w:r>
            <w:r>
              <w:rPr>
                <w:noProof/>
                <w:webHidden/>
              </w:rPr>
            </w:r>
            <w:r>
              <w:rPr>
                <w:noProof/>
                <w:webHidden/>
              </w:rPr>
              <w:fldChar w:fldCharType="separate"/>
            </w:r>
            <w:r>
              <w:rPr>
                <w:noProof/>
                <w:webHidden/>
              </w:rPr>
              <w:t>18</w:t>
            </w:r>
            <w:r>
              <w:rPr>
                <w:noProof/>
                <w:webHidden/>
              </w:rPr>
              <w:fldChar w:fldCharType="end"/>
            </w:r>
          </w:hyperlink>
        </w:p>
        <w:p w14:paraId="00D584C2" w14:textId="77777777" w:rsidR="00D82D2F" w:rsidRDefault="00D82D2F">
          <w:pPr>
            <w:pStyle w:val="TOC3"/>
            <w:rPr>
              <w:i w:val="0"/>
              <w:iCs w:val="0"/>
              <w:noProof/>
              <w:kern w:val="0"/>
              <w:sz w:val="22"/>
              <w:szCs w:val="22"/>
              <w:lang w:eastAsia="en-US"/>
              <w14:ligatures w14:val="none"/>
            </w:rPr>
          </w:pPr>
          <w:hyperlink w:anchor="_Toc516839506" w:history="1">
            <w:r w:rsidRPr="00AA0D8B">
              <w:rPr>
                <w:rStyle w:val="Hyperlink"/>
                <w:rFonts w:cs="Arial"/>
                <w:noProof/>
              </w:rPr>
              <w:t>12.3</w:t>
            </w:r>
            <w:r>
              <w:rPr>
                <w:i w:val="0"/>
                <w:iCs w:val="0"/>
                <w:noProof/>
                <w:kern w:val="0"/>
                <w:sz w:val="22"/>
                <w:szCs w:val="22"/>
                <w:lang w:eastAsia="en-US"/>
                <w14:ligatures w14:val="none"/>
              </w:rPr>
              <w:tab/>
            </w:r>
            <w:r w:rsidRPr="00AA0D8B">
              <w:rPr>
                <w:rStyle w:val="Hyperlink"/>
                <w:rFonts w:cs="Arial"/>
                <w:noProof/>
              </w:rPr>
              <w:t>Apparel Purchases</w:t>
            </w:r>
            <w:r>
              <w:rPr>
                <w:noProof/>
                <w:webHidden/>
              </w:rPr>
              <w:tab/>
            </w:r>
            <w:r>
              <w:rPr>
                <w:noProof/>
                <w:webHidden/>
              </w:rPr>
              <w:fldChar w:fldCharType="begin"/>
            </w:r>
            <w:r>
              <w:rPr>
                <w:noProof/>
                <w:webHidden/>
              </w:rPr>
              <w:instrText xml:space="preserve"> PAGEREF _Toc516839506 \h </w:instrText>
            </w:r>
            <w:r>
              <w:rPr>
                <w:noProof/>
                <w:webHidden/>
              </w:rPr>
            </w:r>
            <w:r>
              <w:rPr>
                <w:noProof/>
                <w:webHidden/>
              </w:rPr>
              <w:fldChar w:fldCharType="separate"/>
            </w:r>
            <w:r>
              <w:rPr>
                <w:noProof/>
                <w:webHidden/>
              </w:rPr>
              <w:t>18</w:t>
            </w:r>
            <w:r>
              <w:rPr>
                <w:noProof/>
                <w:webHidden/>
              </w:rPr>
              <w:fldChar w:fldCharType="end"/>
            </w:r>
          </w:hyperlink>
        </w:p>
        <w:p w14:paraId="1A52A919" w14:textId="77777777" w:rsidR="00D82D2F" w:rsidRDefault="00D82D2F">
          <w:pPr>
            <w:pStyle w:val="TOC3"/>
            <w:rPr>
              <w:i w:val="0"/>
              <w:iCs w:val="0"/>
              <w:noProof/>
              <w:kern w:val="0"/>
              <w:sz w:val="22"/>
              <w:szCs w:val="22"/>
              <w:lang w:eastAsia="en-US"/>
              <w14:ligatures w14:val="none"/>
            </w:rPr>
          </w:pPr>
          <w:hyperlink w:anchor="_Toc516839507" w:history="1">
            <w:r w:rsidRPr="00AA0D8B">
              <w:rPr>
                <w:rStyle w:val="Hyperlink"/>
                <w:rFonts w:cs="Arial"/>
                <w:noProof/>
              </w:rPr>
              <w:t>12.4</w:t>
            </w:r>
            <w:r>
              <w:rPr>
                <w:i w:val="0"/>
                <w:iCs w:val="0"/>
                <w:noProof/>
                <w:kern w:val="0"/>
                <w:sz w:val="22"/>
                <w:szCs w:val="22"/>
                <w:lang w:eastAsia="en-US"/>
                <w14:ligatures w14:val="none"/>
              </w:rPr>
              <w:tab/>
            </w:r>
            <w:r w:rsidRPr="00AA0D8B">
              <w:rPr>
                <w:rStyle w:val="Hyperlink"/>
                <w:rFonts w:cs="Arial"/>
                <w:noProof/>
              </w:rPr>
              <w:t>Gift Cards</w:t>
            </w:r>
            <w:r>
              <w:rPr>
                <w:noProof/>
                <w:webHidden/>
              </w:rPr>
              <w:tab/>
            </w:r>
            <w:r>
              <w:rPr>
                <w:noProof/>
                <w:webHidden/>
              </w:rPr>
              <w:fldChar w:fldCharType="begin"/>
            </w:r>
            <w:r>
              <w:rPr>
                <w:noProof/>
                <w:webHidden/>
              </w:rPr>
              <w:instrText xml:space="preserve"> PAGEREF _Toc516839507 \h </w:instrText>
            </w:r>
            <w:r>
              <w:rPr>
                <w:noProof/>
                <w:webHidden/>
              </w:rPr>
            </w:r>
            <w:r>
              <w:rPr>
                <w:noProof/>
                <w:webHidden/>
              </w:rPr>
              <w:fldChar w:fldCharType="separate"/>
            </w:r>
            <w:r>
              <w:rPr>
                <w:noProof/>
                <w:webHidden/>
              </w:rPr>
              <w:t>19</w:t>
            </w:r>
            <w:r>
              <w:rPr>
                <w:noProof/>
                <w:webHidden/>
              </w:rPr>
              <w:fldChar w:fldCharType="end"/>
            </w:r>
          </w:hyperlink>
        </w:p>
        <w:p w14:paraId="702DD469" w14:textId="77777777" w:rsidR="00D82D2F" w:rsidRDefault="00D82D2F">
          <w:pPr>
            <w:pStyle w:val="TOC3"/>
            <w:rPr>
              <w:i w:val="0"/>
              <w:iCs w:val="0"/>
              <w:noProof/>
              <w:kern w:val="0"/>
              <w:sz w:val="22"/>
              <w:szCs w:val="22"/>
              <w:lang w:eastAsia="en-US"/>
              <w14:ligatures w14:val="none"/>
            </w:rPr>
          </w:pPr>
          <w:hyperlink w:anchor="_Toc516839508" w:history="1">
            <w:r w:rsidRPr="00AA0D8B">
              <w:rPr>
                <w:rStyle w:val="Hyperlink"/>
                <w:rFonts w:cs="Arial"/>
                <w:noProof/>
              </w:rPr>
              <w:t>12.5</w:t>
            </w:r>
            <w:r>
              <w:rPr>
                <w:i w:val="0"/>
                <w:iCs w:val="0"/>
                <w:noProof/>
                <w:kern w:val="0"/>
                <w:sz w:val="22"/>
                <w:szCs w:val="22"/>
                <w:lang w:eastAsia="en-US"/>
                <w14:ligatures w14:val="none"/>
              </w:rPr>
              <w:tab/>
            </w:r>
            <w:r w:rsidRPr="00AA0D8B">
              <w:rPr>
                <w:rStyle w:val="Hyperlink"/>
                <w:rFonts w:cs="Arial"/>
                <w:noProof/>
              </w:rPr>
              <w:t>Signing of Contracts, Maintenance Agreements, Terms &amp; Conditions</w:t>
            </w:r>
            <w:r>
              <w:rPr>
                <w:noProof/>
                <w:webHidden/>
              </w:rPr>
              <w:tab/>
            </w:r>
            <w:r>
              <w:rPr>
                <w:noProof/>
                <w:webHidden/>
              </w:rPr>
              <w:fldChar w:fldCharType="begin"/>
            </w:r>
            <w:r>
              <w:rPr>
                <w:noProof/>
                <w:webHidden/>
              </w:rPr>
              <w:instrText xml:space="preserve"> PAGEREF _Toc516839508 \h </w:instrText>
            </w:r>
            <w:r>
              <w:rPr>
                <w:noProof/>
                <w:webHidden/>
              </w:rPr>
            </w:r>
            <w:r>
              <w:rPr>
                <w:noProof/>
                <w:webHidden/>
              </w:rPr>
              <w:fldChar w:fldCharType="separate"/>
            </w:r>
            <w:r>
              <w:rPr>
                <w:noProof/>
                <w:webHidden/>
              </w:rPr>
              <w:t>19</w:t>
            </w:r>
            <w:r>
              <w:rPr>
                <w:noProof/>
                <w:webHidden/>
              </w:rPr>
              <w:fldChar w:fldCharType="end"/>
            </w:r>
          </w:hyperlink>
        </w:p>
        <w:p w14:paraId="293AAB8E" w14:textId="77777777" w:rsidR="00D82D2F" w:rsidRDefault="00D82D2F">
          <w:pPr>
            <w:pStyle w:val="TOC3"/>
            <w:rPr>
              <w:i w:val="0"/>
              <w:iCs w:val="0"/>
              <w:noProof/>
              <w:kern w:val="0"/>
              <w:sz w:val="22"/>
              <w:szCs w:val="22"/>
              <w:lang w:eastAsia="en-US"/>
              <w14:ligatures w14:val="none"/>
            </w:rPr>
          </w:pPr>
          <w:hyperlink w:anchor="_Toc516839509" w:history="1">
            <w:r w:rsidRPr="00AA0D8B">
              <w:rPr>
                <w:rStyle w:val="Hyperlink"/>
                <w:rFonts w:cs="Arial"/>
                <w:noProof/>
              </w:rPr>
              <w:t>12.6</w:t>
            </w:r>
            <w:r>
              <w:rPr>
                <w:i w:val="0"/>
                <w:iCs w:val="0"/>
                <w:noProof/>
                <w:kern w:val="0"/>
                <w:sz w:val="22"/>
                <w:szCs w:val="22"/>
                <w:lang w:eastAsia="en-US"/>
                <w14:ligatures w14:val="none"/>
              </w:rPr>
              <w:tab/>
            </w:r>
            <w:r w:rsidRPr="00AA0D8B">
              <w:rPr>
                <w:rStyle w:val="Hyperlink"/>
                <w:rFonts w:cs="Arial"/>
                <w:noProof/>
              </w:rPr>
              <w:t>Non-Monetary Awards</w:t>
            </w:r>
            <w:r>
              <w:rPr>
                <w:noProof/>
                <w:webHidden/>
              </w:rPr>
              <w:tab/>
            </w:r>
            <w:r>
              <w:rPr>
                <w:noProof/>
                <w:webHidden/>
              </w:rPr>
              <w:fldChar w:fldCharType="begin"/>
            </w:r>
            <w:r>
              <w:rPr>
                <w:noProof/>
                <w:webHidden/>
              </w:rPr>
              <w:instrText xml:space="preserve"> PAGEREF _Toc516839509 \h </w:instrText>
            </w:r>
            <w:r>
              <w:rPr>
                <w:noProof/>
                <w:webHidden/>
              </w:rPr>
            </w:r>
            <w:r>
              <w:rPr>
                <w:noProof/>
                <w:webHidden/>
              </w:rPr>
              <w:fldChar w:fldCharType="separate"/>
            </w:r>
            <w:r>
              <w:rPr>
                <w:noProof/>
                <w:webHidden/>
              </w:rPr>
              <w:t>20</w:t>
            </w:r>
            <w:r>
              <w:rPr>
                <w:noProof/>
                <w:webHidden/>
              </w:rPr>
              <w:fldChar w:fldCharType="end"/>
            </w:r>
          </w:hyperlink>
        </w:p>
        <w:p w14:paraId="4AD43BEE" w14:textId="77777777" w:rsidR="00D82D2F" w:rsidRDefault="00D82D2F">
          <w:pPr>
            <w:pStyle w:val="TOC3"/>
            <w:rPr>
              <w:i w:val="0"/>
              <w:iCs w:val="0"/>
              <w:noProof/>
              <w:kern w:val="0"/>
              <w:sz w:val="22"/>
              <w:szCs w:val="22"/>
              <w:lang w:eastAsia="en-US"/>
              <w14:ligatures w14:val="none"/>
            </w:rPr>
          </w:pPr>
          <w:hyperlink w:anchor="_Toc516839510" w:history="1">
            <w:r w:rsidRPr="00AA0D8B">
              <w:rPr>
                <w:rStyle w:val="Hyperlink"/>
                <w:rFonts w:cs="Arial"/>
                <w:noProof/>
              </w:rPr>
              <w:t>12.7</w:t>
            </w:r>
            <w:r>
              <w:rPr>
                <w:i w:val="0"/>
                <w:iCs w:val="0"/>
                <w:noProof/>
                <w:kern w:val="0"/>
                <w:sz w:val="22"/>
                <w:szCs w:val="22"/>
                <w:lang w:eastAsia="en-US"/>
                <w14:ligatures w14:val="none"/>
              </w:rPr>
              <w:tab/>
            </w:r>
            <w:r w:rsidRPr="00AA0D8B">
              <w:rPr>
                <w:rStyle w:val="Hyperlink"/>
                <w:rFonts w:cs="Arial"/>
                <w:noProof/>
              </w:rPr>
              <w:t>Conferernce Registration fees</w:t>
            </w:r>
            <w:r>
              <w:rPr>
                <w:noProof/>
                <w:webHidden/>
              </w:rPr>
              <w:tab/>
            </w:r>
            <w:r>
              <w:rPr>
                <w:noProof/>
                <w:webHidden/>
              </w:rPr>
              <w:fldChar w:fldCharType="begin"/>
            </w:r>
            <w:r>
              <w:rPr>
                <w:noProof/>
                <w:webHidden/>
              </w:rPr>
              <w:instrText xml:space="preserve"> PAGEREF _Toc516839510 \h </w:instrText>
            </w:r>
            <w:r>
              <w:rPr>
                <w:noProof/>
                <w:webHidden/>
              </w:rPr>
            </w:r>
            <w:r>
              <w:rPr>
                <w:noProof/>
                <w:webHidden/>
              </w:rPr>
              <w:fldChar w:fldCharType="separate"/>
            </w:r>
            <w:r>
              <w:rPr>
                <w:noProof/>
                <w:webHidden/>
              </w:rPr>
              <w:t>21</w:t>
            </w:r>
            <w:r>
              <w:rPr>
                <w:noProof/>
                <w:webHidden/>
              </w:rPr>
              <w:fldChar w:fldCharType="end"/>
            </w:r>
          </w:hyperlink>
        </w:p>
        <w:p w14:paraId="4B0BEF07" w14:textId="77777777" w:rsidR="00D82D2F" w:rsidRDefault="00D82D2F">
          <w:pPr>
            <w:pStyle w:val="TOC1"/>
            <w:rPr>
              <w:b w:val="0"/>
              <w:bCs w:val="0"/>
              <w:caps w:val="0"/>
              <w:noProof/>
              <w:kern w:val="0"/>
              <w:sz w:val="22"/>
              <w:szCs w:val="22"/>
              <w:lang w:eastAsia="en-US"/>
              <w14:ligatures w14:val="none"/>
            </w:rPr>
          </w:pPr>
          <w:hyperlink w:anchor="_Toc516839511" w:history="1">
            <w:r w:rsidRPr="00AA0D8B">
              <w:rPr>
                <w:rStyle w:val="Hyperlink"/>
                <w:rFonts w:cs="Arial"/>
                <w:noProof/>
              </w:rPr>
              <w:t>13.</w:t>
            </w:r>
            <w:r>
              <w:rPr>
                <w:b w:val="0"/>
                <w:bCs w:val="0"/>
                <w:caps w:val="0"/>
                <w:noProof/>
                <w:kern w:val="0"/>
                <w:sz w:val="22"/>
                <w:szCs w:val="22"/>
                <w:lang w:eastAsia="en-US"/>
                <w14:ligatures w14:val="none"/>
              </w:rPr>
              <w:tab/>
            </w:r>
            <w:r w:rsidRPr="00AA0D8B">
              <w:rPr>
                <w:rStyle w:val="Hyperlink"/>
                <w:rFonts w:cs="Arial"/>
                <w:noProof/>
              </w:rPr>
              <w:t>PROCUREMENT CARD VIOLATION POLICY</w:t>
            </w:r>
            <w:r>
              <w:rPr>
                <w:noProof/>
                <w:webHidden/>
              </w:rPr>
              <w:tab/>
            </w:r>
            <w:r>
              <w:rPr>
                <w:noProof/>
                <w:webHidden/>
              </w:rPr>
              <w:fldChar w:fldCharType="begin"/>
            </w:r>
            <w:r>
              <w:rPr>
                <w:noProof/>
                <w:webHidden/>
              </w:rPr>
              <w:instrText xml:space="preserve"> PAGEREF _Toc516839511 \h </w:instrText>
            </w:r>
            <w:r>
              <w:rPr>
                <w:noProof/>
                <w:webHidden/>
              </w:rPr>
            </w:r>
            <w:r>
              <w:rPr>
                <w:noProof/>
                <w:webHidden/>
              </w:rPr>
              <w:fldChar w:fldCharType="separate"/>
            </w:r>
            <w:r>
              <w:rPr>
                <w:noProof/>
                <w:webHidden/>
              </w:rPr>
              <w:t>21</w:t>
            </w:r>
            <w:r>
              <w:rPr>
                <w:noProof/>
                <w:webHidden/>
              </w:rPr>
              <w:fldChar w:fldCharType="end"/>
            </w:r>
          </w:hyperlink>
        </w:p>
        <w:p w14:paraId="23DDCA05" w14:textId="77777777" w:rsidR="00D82D2F" w:rsidRDefault="00D82D2F">
          <w:pPr>
            <w:pStyle w:val="TOC3"/>
            <w:rPr>
              <w:i w:val="0"/>
              <w:iCs w:val="0"/>
              <w:noProof/>
              <w:kern w:val="0"/>
              <w:sz w:val="22"/>
              <w:szCs w:val="22"/>
              <w:lang w:eastAsia="en-US"/>
              <w14:ligatures w14:val="none"/>
            </w:rPr>
          </w:pPr>
          <w:hyperlink w:anchor="_Toc516839512" w:history="1">
            <w:r w:rsidRPr="00AA0D8B">
              <w:rPr>
                <w:rStyle w:val="Hyperlink"/>
                <w:rFonts w:cs="Arial"/>
                <w:noProof/>
              </w:rPr>
              <w:t>Procedure for Policy Violations</w:t>
            </w:r>
            <w:r>
              <w:rPr>
                <w:noProof/>
                <w:webHidden/>
              </w:rPr>
              <w:tab/>
            </w:r>
            <w:r>
              <w:rPr>
                <w:noProof/>
                <w:webHidden/>
              </w:rPr>
              <w:fldChar w:fldCharType="begin"/>
            </w:r>
            <w:r>
              <w:rPr>
                <w:noProof/>
                <w:webHidden/>
              </w:rPr>
              <w:instrText xml:space="preserve"> PAGEREF _Toc516839512 \h </w:instrText>
            </w:r>
            <w:r>
              <w:rPr>
                <w:noProof/>
                <w:webHidden/>
              </w:rPr>
            </w:r>
            <w:r>
              <w:rPr>
                <w:noProof/>
                <w:webHidden/>
              </w:rPr>
              <w:fldChar w:fldCharType="separate"/>
            </w:r>
            <w:r>
              <w:rPr>
                <w:noProof/>
                <w:webHidden/>
              </w:rPr>
              <w:t>21</w:t>
            </w:r>
            <w:r>
              <w:rPr>
                <w:noProof/>
                <w:webHidden/>
              </w:rPr>
              <w:fldChar w:fldCharType="end"/>
            </w:r>
          </w:hyperlink>
        </w:p>
        <w:p w14:paraId="0E9BD991" w14:textId="77777777" w:rsidR="00D82D2F" w:rsidRDefault="00D82D2F">
          <w:pPr>
            <w:pStyle w:val="TOC3"/>
            <w:rPr>
              <w:i w:val="0"/>
              <w:iCs w:val="0"/>
              <w:noProof/>
              <w:kern w:val="0"/>
              <w:sz w:val="22"/>
              <w:szCs w:val="22"/>
              <w:lang w:eastAsia="en-US"/>
              <w14:ligatures w14:val="none"/>
            </w:rPr>
          </w:pPr>
          <w:hyperlink w:anchor="_Toc516839513" w:history="1">
            <w:r w:rsidRPr="00AA0D8B">
              <w:rPr>
                <w:rStyle w:val="Hyperlink"/>
                <w:rFonts w:cs="Arial"/>
                <w:noProof/>
              </w:rPr>
              <w:t>Sample Cardholder Violations (include, but are not limited to):</w:t>
            </w:r>
            <w:r>
              <w:rPr>
                <w:noProof/>
                <w:webHidden/>
              </w:rPr>
              <w:tab/>
            </w:r>
            <w:r>
              <w:rPr>
                <w:noProof/>
                <w:webHidden/>
              </w:rPr>
              <w:fldChar w:fldCharType="begin"/>
            </w:r>
            <w:r>
              <w:rPr>
                <w:noProof/>
                <w:webHidden/>
              </w:rPr>
              <w:instrText xml:space="preserve"> PAGEREF _Toc516839513 \h </w:instrText>
            </w:r>
            <w:r>
              <w:rPr>
                <w:noProof/>
                <w:webHidden/>
              </w:rPr>
            </w:r>
            <w:r>
              <w:rPr>
                <w:noProof/>
                <w:webHidden/>
              </w:rPr>
              <w:fldChar w:fldCharType="separate"/>
            </w:r>
            <w:r>
              <w:rPr>
                <w:noProof/>
                <w:webHidden/>
              </w:rPr>
              <w:t>22</w:t>
            </w:r>
            <w:r>
              <w:rPr>
                <w:noProof/>
                <w:webHidden/>
              </w:rPr>
              <w:fldChar w:fldCharType="end"/>
            </w:r>
          </w:hyperlink>
        </w:p>
        <w:p w14:paraId="0BF6488D" w14:textId="77777777" w:rsidR="00D82D2F" w:rsidRDefault="00D82D2F">
          <w:pPr>
            <w:pStyle w:val="TOC1"/>
            <w:rPr>
              <w:b w:val="0"/>
              <w:bCs w:val="0"/>
              <w:caps w:val="0"/>
              <w:noProof/>
              <w:kern w:val="0"/>
              <w:sz w:val="22"/>
              <w:szCs w:val="22"/>
              <w:lang w:eastAsia="en-US"/>
              <w14:ligatures w14:val="none"/>
            </w:rPr>
          </w:pPr>
          <w:hyperlink w:anchor="_Toc516839514" w:history="1">
            <w:r w:rsidRPr="00AA0D8B">
              <w:rPr>
                <w:rStyle w:val="Hyperlink"/>
                <w:rFonts w:cs="Arial"/>
                <w:noProof/>
              </w:rPr>
              <w:t>14.</w:t>
            </w:r>
            <w:r>
              <w:rPr>
                <w:b w:val="0"/>
                <w:bCs w:val="0"/>
                <w:caps w:val="0"/>
                <w:noProof/>
                <w:kern w:val="0"/>
                <w:sz w:val="22"/>
                <w:szCs w:val="22"/>
                <w:lang w:eastAsia="en-US"/>
                <w14:ligatures w14:val="none"/>
              </w:rPr>
              <w:tab/>
            </w:r>
            <w:r w:rsidRPr="00AA0D8B">
              <w:rPr>
                <w:rStyle w:val="Hyperlink"/>
                <w:rFonts w:cs="Arial"/>
                <w:noProof/>
              </w:rPr>
              <w:t>COMPLETING A PROCUREMENT CARD TRANSACTION</w:t>
            </w:r>
            <w:r>
              <w:rPr>
                <w:noProof/>
                <w:webHidden/>
              </w:rPr>
              <w:tab/>
            </w:r>
            <w:r>
              <w:rPr>
                <w:noProof/>
                <w:webHidden/>
              </w:rPr>
              <w:fldChar w:fldCharType="begin"/>
            </w:r>
            <w:r>
              <w:rPr>
                <w:noProof/>
                <w:webHidden/>
              </w:rPr>
              <w:instrText xml:space="preserve"> PAGEREF _Toc516839514 \h </w:instrText>
            </w:r>
            <w:r>
              <w:rPr>
                <w:noProof/>
                <w:webHidden/>
              </w:rPr>
            </w:r>
            <w:r>
              <w:rPr>
                <w:noProof/>
                <w:webHidden/>
              </w:rPr>
              <w:fldChar w:fldCharType="separate"/>
            </w:r>
            <w:r>
              <w:rPr>
                <w:noProof/>
                <w:webHidden/>
              </w:rPr>
              <w:t>23</w:t>
            </w:r>
            <w:r>
              <w:rPr>
                <w:noProof/>
                <w:webHidden/>
              </w:rPr>
              <w:fldChar w:fldCharType="end"/>
            </w:r>
          </w:hyperlink>
        </w:p>
        <w:p w14:paraId="0249F788" w14:textId="77777777" w:rsidR="00D82D2F" w:rsidRDefault="00D82D2F">
          <w:pPr>
            <w:pStyle w:val="TOC3"/>
            <w:rPr>
              <w:i w:val="0"/>
              <w:iCs w:val="0"/>
              <w:noProof/>
              <w:kern w:val="0"/>
              <w:sz w:val="22"/>
              <w:szCs w:val="22"/>
              <w:lang w:eastAsia="en-US"/>
              <w14:ligatures w14:val="none"/>
            </w:rPr>
          </w:pPr>
          <w:hyperlink w:anchor="_Toc516839515" w:history="1">
            <w:r w:rsidRPr="00AA0D8B">
              <w:rPr>
                <w:rStyle w:val="Hyperlink"/>
                <w:rFonts w:cs="Arial"/>
                <w:noProof/>
              </w:rPr>
              <w:t>14.1</w:t>
            </w:r>
            <w:r>
              <w:rPr>
                <w:i w:val="0"/>
                <w:iCs w:val="0"/>
                <w:noProof/>
                <w:kern w:val="0"/>
                <w:sz w:val="22"/>
                <w:szCs w:val="22"/>
                <w:lang w:eastAsia="en-US"/>
                <w14:ligatures w14:val="none"/>
              </w:rPr>
              <w:tab/>
            </w:r>
            <w:r w:rsidRPr="00AA0D8B">
              <w:rPr>
                <w:rStyle w:val="Hyperlink"/>
                <w:rFonts w:cs="Arial"/>
                <w:noProof/>
              </w:rPr>
              <w:t>General</w:t>
            </w:r>
            <w:r>
              <w:rPr>
                <w:noProof/>
                <w:webHidden/>
              </w:rPr>
              <w:tab/>
            </w:r>
            <w:r>
              <w:rPr>
                <w:noProof/>
                <w:webHidden/>
              </w:rPr>
              <w:fldChar w:fldCharType="begin"/>
            </w:r>
            <w:r>
              <w:rPr>
                <w:noProof/>
                <w:webHidden/>
              </w:rPr>
              <w:instrText xml:space="preserve"> PAGEREF _Toc516839515 \h </w:instrText>
            </w:r>
            <w:r>
              <w:rPr>
                <w:noProof/>
                <w:webHidden/>
              </w:rPr>
            </w:r>
            <w:r>
              <w:rPr>
                <w:noProof/>
                <w:webHidden/>
              </w:rPr>
              <w:fldChar w:fldCharType="separate"/>
            </w:r>
            <w:r>
              <w:rPr>
                <w:noProof/>
                <w:webHidden/>
              </w:rPr>
              <w:t>23</w:t>
            </w:r>
            <w:r>
              <w:rPr>
                <w:noProof/>
                <w:webHidden/>
              </w:rPr>
              <w:fldChar w:fldCharType="end"/>
            </w:r>
          </w:hyperlink>
        </w:p>
        <w:p w14:paraId="6AA9D99F" w14:textId="77777777" w:rsidR="00D82D2F" w:rsidRDefault="00D82D2F">
          <w:pPr>
            <w:pStyle w:val="TOC3"/>
            <w:rPr>
              <w:i w:val="0"/>
              <w:iCs w:val="0"/>
              <w:noProof/>
              <w:kern w:val="0"/>
              <w:sz w:val="22"/>
              <w:szCs w:val="22"/>
              <w:lang w:eastAsia="en-US"/>
              <w14:ligatures w14:val="none"/>
            </w:rPr>
          </w:pPr>
          <w:hyperlink w:anchor="_Toc516839516" w:history="1">
            <w:r w:rsidRPr="00AA0D8B">
              <w:rPr>
                <w:rStyle w:val="Hyperlink"/>
                <w:rFonts w:cs="Arial"/>
                <w:noProof/>
              </w:rPr>
              <w:t>14.2</w:t>
            </w:r>
            <w:r>
              <w:rPr>
                <w:i w:val="0"/>
                <w:iCs w:val="0"/>
                <w:noProof/>
                <w:kern w:val="0"/>
                <w:sz w:val="22"/>
                <w:szCs w:val="22"/>
                <w:lang w:eastAsia="en-US"/>
                <w14:ligatures w14:val="none"/>
              </w:rPr>
              <w:tab/>
            </w:r>
            <w:r w:rsidRPr="00AA0D8B">
              <w:rPr>
                <w:rStyle w:val="Hyperlink"/>
                <w:rFonts w:cs="Arial"/>
                <w:noProof/>
              </w:rPr>
              <w:t>Business Account Set-up</w:t>
            </w:r>
            <w:r>
              <w:rPr>
                <w:noProof/>
                <w:webHidden/>
              </w:rPr>
              <w:tab/>
            </w:r>
            <w:r>
              <w:rPr>
                <w:noProof/>
                <w:webHidden/>
              </w:rPr>
              <w:fldChar w:fldCharType="begin"/>
            </w:r>
            <w:r>
              <w:rPr>
                <w:noProof/>
                <w:webHidden/>
              </w:rPr>
              <w:instrText xml:space="preserve"> PAGEREF _Toc516839516 \h </w:instrText>
            </w:r>
            <w:r>
              <w:rPr>
                <w:noProof/>
                <w:webHidden/>
              </w:rPr>
            </w:r>
            <w:r>
              <w:rPr>
                <w:noProof/>
                <w:webHidden/>
              </w:rPr>
              <w:fldChar w:fldCharType="separate"/>
            </w:r>
            <w:r>
              <w:rPr>
                <w:noProof/>
                <w:webHidden/>
              </w:rPr>
              <w:t>23</w:t>
            </w:r>
            <w:r>
              <w:rPr>
                <w:noProof/>
                <w:webHidden/>
              </w:rPr>
              <w:fldChar w:fldCharType="end"/>
            </w:r>
          </w:hyperlink>
        </w:p>
        <w:p w14:paraId="110E91F7" w14:textId="77777777" w:rsidR="00D82D2F" w:rsidRDefault="00D82D2F">
          <w:pPr>
            <w:pStyle w:val="TOC3"/>
            <w:rPr>
              <w:i w:val="0"/>
              <w:iCs w:val="0"/>
              <w:noProof/>
              <w:kern w:val="0"/>
              <w:sz w:val="22"/>
              <w:szCs w:val="22"/>
              <w:lang w:eastAsia="en-US"/>
              <w14:ligatures w14:val="none"/>
            </w:rPr>
          </w:pPr>
          <w:hyperlink w:anchor="_Toc516839517" w:history="1">
            <w:r w:rsidRPr="00AA0D8B">
              <w:rPr>
                <w:rStyle w:val="Hyperlink"/>
                <w:rFonts w:cs="Arial"/>
                <w:noProof/>
              </w:rPr>
              <w:t>14.3</w:t>
            </w:r>
            <w:r>
              <w:rPr>
                <w:i w:val="0"/>
                <w:iCs w:val="0"/>
                <w:noProof/>
                <w:kern w:val="0"/>
                <w:sz w:val="22"/>
                <w:szCs w:val="22"/>
                <w:lang w:eastAsia="en-US"/>
                <w14:ligatures w14:val="none"/>
              </w:rPr>
              <w:tab/>
            </w:r>
            <w:r w:rsidRPr="00AA0D8B">
              <w:rPr>
                <w:rStyle w:val="Hyperlink"/>
                <w:rFonts w:cs="Arial"/>
                <w:noProof/>
              </w:rPr>
              <w:t>Taxes</w:t>
            </w:r>
            <w:r>
              <w:rPr>
                <w:noProof/>
                <w:webHidden/>
              </w:rPr>
              <w:tab/>
            </w:r>
            <w:r>
              <w:rPr>
                <w:noProof/>
                <w:webHidden/>
              </w:rPr>
              <w:fldChar w:fldCharType="begin"/>
            </w:r>
            <w:r>
              <w:rPr>
                <w:noProof/>
                <w:webHidden/>
              </w:rPr>
              <w:instrText xml:space="preserve"> PAGEREF _Toc516839517 \h </w:instrText>
            </w:r>
            <w:r>
              <w:rPr>
                <w:noProof/>
                <w:webHidden/>
              </w:rPr>
            </w:r>
            <w:r>
              <w:rPr>
                <w:noProof/>
                <w:webHidden/>
              </w:rPr>
              <w:fldChar w:fldCharType="separate"/>
            </w:r>
            <w:r>
              <w:rPr>
                <w:noProof/>
                <w:webHidden/>
              </w:rPr>
              <w:t>24</w:t>
            </w:r>
            <w:r>
              <w:rPr>
                <w:noProof/>
                <w:webHidden/>
              </w:rPr>
              <w:fldChar w:fldCharType="end"/>
            </w:r>
          </w:hyperlink>
        </w:p>
        <w:p w14:paraId="77027C1B" w14:textId="77777777" w:rsidR="00D82D2F" w:rsidRDefault="00D82D2F">
          <w:pPr>
            <w:pStyle w:val="TOC3"/>
            <w:rPr>
              <w:i w:val="0"/>
              <w:iCs w:val="0"/>
              <w:noProof/>
              <w:kern w:val="0"/>
              <w:sz w:val="22"/>
              <w:szCs w:val="22"/>
              <w:lang w:eastAsia="en-US"/>
              <w14:ligatures w14:val="none"/>
            </w:rPr>
          </w:pPr>
          <w:hyperlink w:anchor="_Toc516839518" w:history="1">
            <w:r w:rsidRPr="00AA0D8B">
              <w:rPr>
                <w:rStyle w:val="Hyperlink"/>
                <w:rFonts w:cs="Arial"/>
                <w:noProof/>
              </w:rPr>
              <w:t>14.4</w:t>
            </w:r>
            <w:r>
              <w:rPr>
                <w:i w:val="0"/>
                <w:iCs w:val="0"/>
                <w:noProof/>
                <w:kern w:val="0"/>
                <w:sz w:val="22"/>
                <w:szCs w:val="22"/>
                <w:lang w:eastAsia="en-US"/>
                <w14:ligatures w14:val="none"/>
              </w:rPr>
              <w:tab/>
            </w:r>
            <w:r w:rsidRPr="00AA0D8B">
              <w:rPr>
                <w:rStyle w:val="Hyperlink"/>
                <w:rFonts w:cs="Arial"/>
                <w:noProof/>
              </w:rPr>
              <w:t>Contractual Services</w:t>
            </w:r>
            <w:r>
              <w:rPr>
                <w:noProof/>
                <w:webHidden/>
              </w:rPr>
              <w:tab/>
            </w:r>
            <w:r>
              <w:rPr>
                <w:noProof/>
                <w:webHidden/>
              </w:rPr>
              <w:fldChar w:fldCharType="begin"/>
            </w:r>
            <w:r>
              <w:rPr>
                <w:noProof/>
                <w:webHidden/>
              </w:rPr>
              <w:instrText xml:space="preserve"> PAGEREF _Toc516839518 \h </w:instrText>
            </w:r>
            <w:r>
              <w:rPr>
                <w:noProof/>
                <w:webHidden/>
              </w:rPr>
            </w:r>
            <w:r>
              <w:rPr>
                <w:noProof/>
                <w:webHidden/>
              </w:rPr>
              <w:fldChar w:fldCharType="separate"/>
            </w:r>
            <w:r>
              <w:rPr>
                <w:noProof/>
                <w:webHidden/>
              </w:rPr>
              <w:t>25</w:t>
            </w:r>
            <w:r>
              <w:rPr>
                <w:noProof/>
                <w:webHidden/>
              </w:rPr>
              <w:fldChar w:fldCharType="end"/>
            </w:r>
          </w:hyperlink>
        </w:p>
        <w:p w14:paraId="35600DAC" w14:textId="77777777" w:rsidR="00D82D2F" w:rsidRDefault="00D82D2F">
          <w:pPr>
            <w:pStyle w:val="TOC3"/>
            <w:rPr>
              <w:i w:val="0"/>
              <w:iCs w:val="0"/>
              <w:noProof/>
              <w:kern w:val="0"/>
              <w:sz w:val="22"/>
              <w:szCs w:val="22"/>
              <w:lang w:eastAsia="en-US"/>
              <w14:ligatures w14:val="none"/>
            </w:rPr>
          </w:pPr>
          <w:hyperlink w:anchor="_Toc516839519" w:history="1">
            <w:r w:rsidRPr="00AA0D8B">
              <w:rPr>
                <w:rStyle w:val="Hyperlink"/>
                <w:rFonts w:cs="Arial"/>
                <w:noProof/>
              </w:rPr>
              <w:t>14.5</w:t>
            </w:r>
            <w:r>
              <w:rPr>
                <w:i w:val="0"/>
                <w:iCs w:val="0"/>
                <w:noProof/>
                <w:kern w:val="0"/>
                <w:sz w:val="22"/>
                <w:szCs w:val="22"/>
                <w:lang w:eastAsia="en-US"/>
                <w14:ligatures w14:val="none"/>
              </w:rPr>
              <w:tab/>
            </w:r>
            <w:r w:rsidRPr="00AA0D8B">
              <w:rPr>
                <w:rStyle w:val="Hyperlink"/>
                <w:rFonts w:cs="Arial"/>
                <w:noProof/>
              </w:rPr>
              <w:t>Approved P-Card Expenses for Travel</w:t>
            </w:r>
            <w:r>
              <w:rPr>
                <w:noProof/>
                <w:webHidden/>
              </w:rPr>
              <w:tab/>
            </w:r>
            <w:r>
              <w:rPr>
                <w:noProof/>
                <w:webHidden/>
              </w:rPr>
              <w:fldChar w:fldCharType="begin"/>
            </w:r>
            <w:r>
              <w:rPr>
                <w:noProof/>
                <w:webHidden/>
              </w:rPr>
              <w:instrText xml:space="preserve"> PAGEREF _Toc516839519 \h </w:instrText>
            </w:r>
            <w:r>
              <w:rPr>
                <w:noProof/>
                <w:webHidden/>
              </w:rPr>
            </w:r>
            <w:r>
              <w:rPr>
                <w:noProof/>
                <w:webHidden/>
              </w:rPr>
              <w:fldChar w:fldCharType="separate"/>
            </w:r>
            <w:r>
              <w:rPr>
                <w:noProof/>
                <w:webHidden/>
              </w:rPr>
              <w:t>25</w:t>
            </w:r>
            <w:r>
              <w:rPr>
                <w:noProof/>
                <w:webHidden/>
              </w:rPr>
              <w:fldChar w:fldCharType="end"/>
            </w:r>
          </w:hyperlink>
        </w:p>
        <w:p w14:paraId="40F94EAF" w14:textId="77777777" w:rsidR="00D82D2F" w:rsidRDefault="00D82D2F">
          <w:pPr>
            <w:pStyle w:val="TOC3"/>
            <w:rPr>
              <w:i w:val="0"/>
              <w:iCs w:val="0"/>
              <w:noProof/>
              <w:kern w:val="0"/>
              <w:sz w:val="22"/>
              <w:szCs w:val="22"/>
              <w:lang w:eastAsia="en-US"/>
              <w14:ligatures w14:val="none"/>
            </w:rPr>
          </w:pPr>
          <w:hyperlink w:anchor="_Toc516839520" w:history="1">
            <w:r w:rsidRPr="00AA0D8B">
              <w:rPr>
                <w:rStyle w:val="Hyperlink"/>
                <w:rFonts w:cs="Arial"/>
                <w:noProof/>
              </w:rPr>
              <w:t>14.6</w:t>
            </w:r>
            <w:r>
              <w:rPr>
                <w:i w:val="0"/>
                <w:iCs w:val="0"/>
                <w:noProof/>
                <w:kern w:val="0"/>
                <w:sz w:val="22"/>
                <w:szCs w:val="22"/>
                <w:lang w:eastAsia="en-US"/>
                <w14:ligatures w14:val="none"/>
              </w:rPr>
              <w:tab/>
            </w:r>
            <w:r w:rsidRPr="00AA0D8B">
              <w:rPr>
                <w:rStyle w:val="Hyperlink"/>
                <w:rFonts w:cs="Arial"/>
                <w:noProof/>
              </w:rPr>
              <w:t>Placing Your Order</w:t>
            </w:r>
            <w:r>
              <w:rPr>
                <w:noProof/>
                <w:webHidden/>
              </w:rPr>
              <w:tab/>
            </w:r>
            <w:r>
              <w:rPr>
                <w:noProof/>
                <w:webHidden/>
              </w:rPr>
              <w:fldChar w:fldCharType="begin"/>
            </w:r>
            <w:r>
              <w:rPr>
                <w:noProof/>
                <w:webHidden/>
              </w:rPr>
              <w:instrText xml:space="preserve"> PAGEREF _Toc516839520 \h </w:instrText>
            </w:r>
            <w:r>
              <w:rPr>
                <w:noProof/>
                <w:webHidden/>
              </w:rPr>
            </w:r>
            <w:r>
              <w:rPr>
                <w:noProof/>
                <w:webHidden/>
              </w:rPr>
              <w:fldChar w:fldCharType="separate"/>
            </w:r>
            <w:r>
              <w:rPr>
                <w:noProof/>
                <w:webHidden/>
              </w:rPr>
              <w:t>26</w:t>
            </w:r>
            <w:r>
              <w:rPr>
                <w:noProof/>
                <w:webHidden/>
              </w:rPr>
              <w:fldChar w:fldCharType="end"/>
            </w:r>
          </w:hyperlink>
        </w:p>
        <w:p w14:paraId="374C6930" w14:textId="77777777" w:rsidR="00D82D2F" w:rsidRDefault="00D82D2F">
          <w:pPr>
            <w:pStyle w:val="TOC3"/>
            <w:rPr>
              <w:i w:val="0"/>
              <w:iCs w:val="0"/>
              <w:noProof/>
              <w:kern w:val="0"/>
              <w:sz w:val="22"/>
              <w:szCs w:val="22"/>
              <w:lang w:eastAsia="en-US"/>
              <w14:ligatures w14:val="none"/>
            </w:rPr>
          </w:pPr>
          <w:hyperlink w:anchor="_Toc516839521" w:history="1">
            <w:r w:rsidRPr="00AA0D8B">
              <w:rPr>
                <w:rStyle w:val="Hyperlink"/>
                <w:rFonts w:cs="Arial"/>
                <w:noProof/>
              </w:rPr>
              <w:t>14.7</w:t>
            </w:r>
            <w:r>
              <w:rPr>
                <w:i w:val="0"/>
                <w:iCs w:val="0"/>
                <w:noProof/>
                <w:kern w:val="0"/>
                <w:sz w:val="22"/>
                <w:szCs w:val="22"/>
                <w:lang w:eastAsia="en-US"/>
                <w14:ligatures w14:val="none"/>
              </w:rPr>
              <w:tab/>
            </w:r>
            <w:r w:rsidRPr="00AA0D8B">
              <w:rPr>
                <w:rStyle w:val="Hyperlink"/>
                <w:rFonts w:cs="Arial"/>
                <w:noProof/>
              </w:rPr>
              <w:t>Billing Instructions</w:t>
            </w:r>
            <w:r>
              <w:rPr>
                <w:noProof/>
                <w:webHidden/>
              </w:rPr>
              <w:tab/>
            </w:r>
            <w:r>
              <w:rPr>
                <w:noProof/>
                <w:webHidden/>
              </w:rPr>
              <w:fldChar w:fldCharType="begin"/>
            </w:r>
            <w:r>
              <w:rPr>
                <w:noProof/>
                <w:webHidden/>
              </w:rPr>
              <w:instrText xml:space="preserve"> PAGEREF _Toc516839521 \h </w:instrText>
            </w:r>
            <w:r>
              <w:rPr>
                <w:noProof/>
                <w:webHidden/>
              </w:rPr>
            </w:r>
            <w:r>
              <w:rPr>
                <w:noProof/>
                <w:webHidden/>
              </w:rPr>
              <w:fldChar w:fldCharType="separate"/>
            </w:r>
            <w:r>
              <w:rPr>
                <w:noProof/>
                <w:webHidden/>
              </w:rPr>
              <w:t>26</w:t>
            </w:r>
            <w:r>
              <w:rPr>
                <w:noProof/>
                <w:webHidden/>
              </w:rPr>
              <w:fldChar w:fldCharType="end"/>
            </w:r>
          </w:hyperlink>
        </w:p>
        <w:p w14:paraId="096C3992" w14:textId="77777777" w:rsidR="00D82D2F" w:rsidRDefault="00D82D2F">
          <w:pPr>
            <w:pStyle w:val="TOC3"/>
            <w:rPr>
              <w:i w:val="0"/>
              <w:iCs w:val="0"/>
              <w:noProof/>
              <w:kern w:val="0"/>
              <w:sz w:val="22"/>
              <w:szCs w:val="22"/>
              <w:lang w:eastAsia="en-US"/>
              <w14:ligatures w14:val="none"/>
            </w:rPr>
          </w:pPr>
          <w:hyperlink w:anchor="_Toc516839522" w:history="1">
            <w:r w:rsidRPr="00AA0D8B">
              <w:rPr>
                <w:rStyle w:val="Hyperlink"/>
                <w:rFonts w:cs="Arial"/>
                <w:noProof/>
              </w:rPr>
              <w:t>14.8</w:t>
            </w:r>
            <w:r>
              <w:rPr>
                <w:i w:val="0"/>
                <w:iCs w:val="0"/>
                <w:noProof/>
                <w:kern w:val="0"/>
                <w:sz w:val="22"/>
                <w:szCs w:val="22"/>
                <w:lang w:eastAsia="en-US"/>
                <w14:ligatures w14:val="none"/>
              </w:rPr>
              <w:tab/>
            </w:r>
            <w:r w:rsidRPr="00AA0D8B">
              <w:rPr>
                <w:rStyle w:val="Hyperlink"/>
                <w:rFonts w:cs="Arial"/>
                <w:noProof/>
              </w:rPr>
              <w:t>Shipping Instructions</w:t>
            </w:r>
            <w:r>
              <w:rPr>
                <w:noProof/>
                <w:webHidden/>
              </w:rPr>
              <w:tab/>
            </w:r>
            <w:r>
              <w:rPr>
                <w:noProof/>
                <w:webHidden/>
              </w:rPr>
              <w:fldChar w:fldCharType="begin"/>
            </w:r>
            <w:r>
              <w:rPr>
                <w:noProof/>
                <w:webHidden/>
              </w:rPr>
              <w:instrText xml:space="preserve"> PAGEREF _Toc516839522 \h </w:instrText>
            </w:r>
            <w:r>
              <w:rPr>
                <w:noProof/>
                <w:webHidden/>
              </w:rPr>
            </w:r>
            <w:r>
              <w:rPr>
                <w:noProof/>
                <w:webHidden/>
              </w:rPr>
              <w:fldChar w:fldCharType="separate"/>
            </w:r>
            <w:r>
              <w:rPr>
                <w:noProof/>
                <w:webHidden/>
              </w:rPr>
              <w:t>26</w:t>
            </w:r>
            <w:r>
              <w:rPr>
                <w:noProof/>
                <w:webHidden/>
              </w:rPr>
              <w:fldChar w:fldCharType="end"/>
            </w:r>
          </w:hyperlink>
        </w:p>
        <w:p w14:paraId="17E9556E" w14:textId="77777777" w:rsidR="00D82D2F" w:rsidRDefault="00D82D2F">
          <w:pPr>
            <w:pStyle w:val="TOC3"/>
            <w:rPr>
              <w:i w:val="0"/>
              <w:iCs w:val="0"/>
              <w:noProof/>
              <w:kern w:val="0"/>
              <w:sz w:val="22"/>
              <w:szCs w:val="22"/>
              <w:lang w:eastAsia="en-US"/>
              <w14:ligatures w14:val="none"/>
            </w:rPr>
          </w:pPr>
          <w:hyperlink w:anchor="_Toc516839523" w:history="1">
            <w:r w:rsidRPr="00AA0D8B">
              <w:rPr>
                <w:rStyle w:val="Hyperlink"/>
                <w:rFonts w:cs="Arial"/>
                <w:noProof/>
              </w:rPr>
              <w:t>14.9</w:t>
            </w:r>
            <w:r>
              <w:rPr>
                <w:i w:val="0"/>
                <w:iCs w:val="0"/>
                <w:noProof/>
                <w:kern w:val="0"/>
                <w:sz w:val="22"/>
                <w:szCs w:val="22"/>
                <w:lang w:eastAsia="en-US"/>
                <w14:ligatures w14:val="none"/>
              </w:rPr>
              <w:tab/>
            </w:r>
            <w:r w:rsidRPr="00AA0D8B">
              <w:rPr>
                <w:rStyle w:val="Hyperlink"/>
                <w:rFonts w:cs="Arial"/>
                <w:noProof/>
              </w:rPr>
              <w:t>Acceptable Documentation</w:t>
            </w:r>
            <w:r>
              <w:rPr>
                <w:noProof/>
                <w:webHidden/>
              </w:rPr>
              <w:tab/>
            </w:r>
            <w:r>
              <w:rPr>
                <w:noProof/>
                <w:webHidden/>
              </w:rPr>
              <w:fldChar w:fldCharType="begin"/>
            </w:r>
            <w:r>
              <w:rPr>
                <w:noProof/>
                <w:webHidden/>
              </w:rPr>
              <w:instrText xml:space="preserve"> PAGEREF _Toc516839523 \h </w:instrText>
            </w:r>
            <w:r>
              <w:rPr>
                <w:noProof/>
                <w:webHidden/>
              </w:rPr>
            </w:r>
            <w:r>
              <w:rPr>
                <w:noProof/>
                <w:webHidden/>
              </w:rPr>
              <w:fldChar w:fldCharType="separate"/>
            </w:r>
            <w:r>
              <w:rPr>
                <w:noProof/>
                <w:webHidden/>
              </w:rPr>
              <w:t>27</w:t>
            </w:r>
            <w:r>
              <w:rPr>
                <w:noProof/>
                <w:webHidden/>
              </w:rPr>
              <w:fldChar w:fldCharType="end"/>
            </w:r>
          </w:hyperlink>
        </w:p>
        <w:p w14:paraId="6D7F2A0F" w14:textId="77777777" w:rsidR="00D82D2F" w:rsidRDefault="00D82D2F">
          <w:pPr>
            <w:pStyle w:val="TOC3"/>
            <w:rPr>
              <w:i w:val="0"/>
              <w:iCs w:val="0"/>
              <w:noProof/>
              <w:kern w:val="0"/>
              <w:sz w:val="22"/>
              <w:szCs w:val="22"/>
              <w:lang w:eastAsia="en-US"/>
              <w14:ligatures w14:val="none"/>
            </w:rPr>
          </w:pPr>
          <w:hyperlink w:anchor="_Toc516839524" w:history="1">
            <w:r w:rsidRPr="00AA0D8B">
              <w:rPr>
                <w:rStyle w:val="Hyperlink"/>
                <w:rFonts w:cs="Arial"/>
                <w:noProof/>
              </w:rPr>
              <w:t>14.10</w:t>
            </w:r>
            <w:r>
              <w:rPr>
                <w:i w:val="0"/>
                <w:iCs w:val="0"/>
                <w:noProof/>
                <w:kern w:val="0"/>
                <w:sz w:val="22"/>
                <w:szCs w:val="22"/>
                <w:lang w:eastAsia="en-US"/>
                <w14:ligatures w14:val="none"/>
              </w:rPr>
              <w:tab/>
            </w:r>
            <w:r w:rsidRPr="00AA0D8B">
              <w:rPr>
                <w:rStyle w:val="Hyperlink"/>
                <w:rFonts w:cs="Arial"/>
                <w:noProof/>
              </w:rPr>
              <w:t>Receiving Your Shipment</w:t>
            </w:r>
            <w:r>
              <w:rPr>
                <w:noProof/>
                <w:webHidden/>
              </w:rPr>
              <w:tab/>
            </w:r>
            <w:r>
              <w:rPr>
                <w:noProof/>
                <w:webHidden/>
              </w:rPr>
              <w:fldChar w:fldCharType="begin"/>
            </w:r>
            <w:r>
              <w:rPr>
                <w:noProof/>
                <w:webHidden/>
              </w:rPr>
              <w:instrText xml:space="preserve"> PAGEREF _Toc516839524 \h </w:instrText>
            </w:r>
            <w:r>
              <w:rPr>
                <w:noProof/>
                <w:webHidden/>
              </w:rPr>
            </w:r>
            <w:r>
              <w:rPr>
                <w:noProof/>
                <w:webHidden/>
              </w:rPr>
              <w:fldChar w:fldCharType="separate"/>
            </w:r>
            <w:r>
              <w:rPr>
                <w:noProof/>
                <w:webHidden/>
              </w:rPr>
              <w:t>28</w:t>
            </w:r>
            <w:r>
              <w:rPr>
                <w:noProof/>
                <w:webHidden/>
              </w:rPr>
              <w:fldChar w:fldCharType="end"/>
            </w:r>
          </w:hyperlink>
        </w:p>
        <w:p w14:paraId="427D7E21" w14:textId="77777777" w:rsidR="00D82D2F" w:rsidRDefault="00D82D2F">
          <w:pPr>
            <w:pStyle w:val="TOC3"/>
            <w:rPr>
              <w:i w:val="0"/>
              <w:iCs w:val="0"/>
              <w:noProof/>
              <w:kern w:val="0"/>
              <w:sz w:val="22"/>
              <w:szCs w:val="22"/>
              <w:lang w:eastAsia="en-US"/>
              <w14:ligatures w14:val="none"/>
            </w:rPr>
          </w:pPr>
          <w:hyperlink w:anchor="_Toc516839525" w:history="1">
            <w:r w:rsidRPr="00AA0D8B">
              <w:rPr>
                <w:rStyle w:val="Hyperlink"/>
                <w:rFonts w:cs="Arial"/>
                <w:noProof/>
              </w:rPr>
              <w:t>14.11</w:t>
            </w:r>
            <w:r>
              <w:rPr>
                <w:i w:val="0"/>
                <w:iCs w:val="0"/>
                <w:noProof/>
                <w:kern w:val="0"/>
                <w:sz w:val="22"/>
                <w:szCs w:val="22"/>
                <w:lang w:eastAsia="en-US"/>
                <w14:ligatures w14:val="none"/>
              </w:rPr>
              <w:tab/>
            </w:r>
            <w:r w:rsidRPr="00AA0D8B">
              <w:rPr>
                <w:rStyle w:val="Hyperlink"/>
                <w:rFonts w:cs="Arial"/>
                <w:noProof/>
              </w:rPr>
              <w:t>Returns, Damaged Goods, Credits</w:t>
            </w:r>
            <w:r>
              <w:rPr>
                <w:noProof/>
                <w:webHidden/>
              </w:rPr>
              <w:tab/>
            </w:r>
            <w:r>
              <w:rPr>
                <w:noProof/>
                <w:webHidden/>
              </w:rPr>
              <w:fldChar w:fldCharType="begin"/>
            </w:r>
            <w:r>
              <w:rPr>
                <w:noProof/>
                <w:webHidden/>
              </w:rPr>
              <w:instrText xml:space="preserve"> PAGEREF _Toc516839525 \h </w:instrText>
            </w:r>
            <w:r>
              <w:rPr>
                <w:noProof/>
                <w:webHidden/>
              </w:rPr>
            </w:r>
            <w:r>
              <w:rPr>
                <w:noProof/>
                <w:webHidden/>
              </w:rPr>
              <w:fldChar w:fldCharType="separate"/>
            </w:r>
            <w:r>
              <w:rPr>
                <w:noProof/>
                <w:webHidden/>
              </w:rPr>
              <w:t>28</w:t>
            </w:r>
            <w:r>
              <w:rPr>
                <w:noProof/>
                <w:webHidden/>
              </w:rPr>
              <w:fldChar w:fldCharType="end"/>
            </w:r>
          </w:hyperlink>
        </w:p>
        <w:p w14:paraId="635C9B6B" w14:textId="77777777" w:rsidR="00D82D2F" w:rsidRDefault="00D82D2F">
          <w:pPr>
            <w:pStyle w:val="TOC3"/>
            <w:rPr>
              <w:i w:val="0"/>
              <w:iCs w:val="0"/>
              <w:noProof/>
              <w:kern w:val="0"/>
              <w:sz w:val="22"/>
              <w:szCs w:val="22"/>
              <w:lang w:eastAsia="en-US"/>
              <w14:ligatures w14:val="none"/>
            </w:rPr>
          </w:pPr>
          <w:hyperlink w:anchor="_Toc516839526" w:history="1">
            <w:r w:rsidRPr="00AA0D8B">
              <w:rPr>
                <w:rStyle w:val="Hyperlink"/>
                <w:rFonts w:cs="Arial"/>
                <w:noProof/>
              </w:rPr>
              <w:t>14.12</w:t>
            </w:r>
            <w:r>
              <w:rPr>
                <w:i w:val="0"/>
                <w:iCs w:val="0"/>
                <w:noProof/>
                <w:kern w:val="0"/>
                <w:sz w:val="22"/>
                <w:szCs w:val="22"/>
                <w:lang w:eastAsia="en-US"/>
                <w14:ligatures w14:val="none"/>
              </w:rPr>
              <w:tab/>
            </w:r>
            <w:r w:rsidRPr="00AA0D8B">
              <w:rPr>
                <w:rStyle w:val="Hyperlink"/>
                <w:rFonts w:cs="Arial"/>
                <w:noProof/>
              </w:rPr>
              <w:t>Order Entry, Reconciliation and Approval within P-Card Solutions Management Software</w:t>
            </w:r>
            <w:r>
              <w:rPr>
                <w:noProof/>
                <w:webHidden/>
              </w:rPr>
              <w:tab/>
            </w:r>
            <w:r>
              <w:rPr>
                <w:noProof/>
                <w:webHidden/>
              </w:rPr>
              <w:fldChar w:fldCharType="begin"/>
            </w:r>
            <w:r>
              <w:rPr>
                <w:noProof/>
                <w:webHidden/>
              </w:rPr>
              <w:instrText xml:space="preserve"> PAGEREF _Toc516839526 \h </w:instrText>
            </w:r>
            <w:r>
              <w:rPr>
                <w:noProof/>
                <w:webHidden/>
              </w:rPr>
            </w:r>
            <w:r>
              <w:rPr>
                <w:noProof/>
                <w:webHidden/>
              </w:rPr>
              <w:fldChar w:fldCharType="separate"/>
            </w:r>
            <w:r>
              <w:rPr>
                <w:noProof/>
                <w:webHidden/>
              </w:rPr>
              <w:t>29</w:t>
            </w:r>
            <w:r>
              <w:rPr>
                <w:noProof/>
                <w:webHidden/>
              </w:rPr>
              <w:fldChar w:fldCharType="end"/>
            </w:r>
          </w:hyperlink>
        </w:p>
        <w:p w14:paraId="72C33322" w14:textId="77777777" w:rsidR="00D82D2F" w:rsidRDefault="00D82D2F">
          <w:pPr>
            <w:pStyle w:val="TOC3"/>
            <w:rPr>
              <w:i w:val="0"/>
              <w:iCs w:val="0"/>
              <w:noProof/>
              <w:kern w:val="0"/>
              <w:sz w:val="22"/>
              <w:szCs w:val="22"/>
              <w:lang w:eastAsia="en-US"/>
              <w14:ligatures w14:val="none"/>
            </w:rPr>
          </w:pPr>
          <w:hyperlink w:anchor="_Toc516839527" w:history="1">
            <w:r w:rsidRPr="00AA0D8B">
              <w:rPr>
                <w:rStyle w:val="Hyperlink"/>
                <w:rFonts w:cs="Arial"/>
                <w:noProof/>
              </w:rPr>
              <w:t>14.13</w:t>
            </w:r>
            <w:r>
              <w:rPr>
                <w:i w:val="0"/>
                <w:iCs w:val="0"/>
                <w:noProof/>
                <w:kern w:val="0"/>
                <w:sz w:val="22"/>
                <w:szCs w:val="22"/>
                <w:lang w:eastAsia="en-US"/>
                <w14:ligatures w14:val="none"/>
              </w:rPr>
              <w:tab/>
            </w:r>
            <w:r w:rsidRPr="00AA0D8B">
              <w:rPr>
                <w:rStyle w:val="Hyperlink"/>
                <w:rFonts w:cs="Arial"/>
                <w:noProof/>
              </w:rPr>
              <w:t>RecordS Retention</w:t>
            </w:r>
            <w:r>
              <w:rPr>
                <w:noProof/>
                <w:webHidden/>
              </w:rPr>
              <w:tab/>
            </w:r>
            <w:r>
              <w:rPr>
                <w:noProof/>
                <w:webHidden/>
              </w:rPr>
              <w:fldChar w:fldCharType="begin"/>
            </w:r>
            <w:r>
              <w:rPr>
                <w:noProof/>
                <w:webHidden/>
              </w:rPr>
              <w:instrText xml:space="preserve"> PAGEREF _Toc516839527 \h </w:instrText>
            </w:r>
            <w:r>
              <w:rPr>
                <w:noProof/>
                <w:webHidden/>
              </w:rPr>
            </w:r>
            <w:r>
              <w:rPr>
                <w:noProof/>
                <w:webHidden/>
              </w:rPr>
              <w:fldChar w:fldCharType="separate"/>
            </w:r>
            <w:r>
              <w:rPr>
                <w:noProof/>
                <w:webHidden/>
              </w:rPr>
              <w:t>30</w:t>
            </w:r>
            <w:r>
              <w:rPr>
                <w:noProof/>
                <w:webHidden/>
              </w:rPr>
              <w:fldChar w:fldCharType="end"/>
            </w:r>
          </w:hyperlink>
        </w:p>
        <w:p w14:paraId="458D8255" w14:textId="77777777" w:rsidR="00D82D2F" w:rsidRDefault="00D82D2F">
          <w:pPr>
            <w:pStyle w:val="TOC3"/>
            <w:rPr>
              <w:i w:val="0"/>
              <w:iCs w:val="0"/>
              <w:noProof/>
              <w:kern w:val="0"/>
              <w:sz w:val="22"/>
              <w:szCs w:val="22"/>
              <w:lang w:eastAsia="en-US"/>
              <w14:ligatures w14:val="none"/>
            </w:rPr>
          </w:pPr>
          <w:hyperlink w:anchor="_Toc516839528" w:history="1">
            <w:r w:rsidRPr="00AA0D8B">
              <w:rPr>
                <w:rStyle w:val="Hyperlink"/>
                <w:rFonts w:cs="Arial"/>
                <w:noProof/>
              </w:rPr>
              <w:t>14.14</w:t>
            </w:r>
            <w:r>
              <w:rPr>
                <w:i w:val="0"/>
                <w:iCs w:val="0"/>
                <w:noProof/>
                <w:kern w:val="0"/>
                <w:sz w:val="22"/>
                <w:szCs w:val="22"/>
                <w:lang w:eastAsia="en-US"/>
                <w14:ligatures w14:val="none"/>
              </w:rPr>
              <w:tab/>
            </w:r>
            <w:r w:rsidRPr="00AA0D8B">
              <w:rPr>
                <w:rStyle w:val="Hyperlink"/>
                <w:rFonts w:cs="Arial"/>
                <w:noProof/>
              </w:rPr>
              <w:t>Disputed/Fraudulent Transactions</w:t>
            </w:r>
            <w:r>
              <w:rPr>
                <w:noProof/>
                <w:webHidden/>
              </w:rPr>
              <w:tab/>
            </w:r>
            <w:r>
              <w:rPr>
                <w:noProof/>
                <w:webHidden/>
              </w:rPr>
              <w:fldChar w:fldCharType="begin"/>
            </w:r>
            <w:r>
              <w:rPr>
                <w:noProof/>
                <w:webHidden/>
              </w:rPr>
              <w:instrText xml:space="preserve"> PAGEREF _Toc516839528 \h </w:instrText>
            </w:r>
            <w:r>
              <w:rPr>
                <w:noProof/>
                <w:webHidden/>
              </w:rPr>
            </w:r>
            <w:r>
              <w:rPr>
                <w:noProof/>
                <w:webHidden/>
              </w:rPr>
              <w:fldChar w:fldCharType="separate"/>
            </w:r>
            <w:r>
              <w:rPr>
                <w:noProof/>
                <w:webHidden/>
              </w:rPr>
              <w:t>31</w:t>
            </w:r>
            <w:r>
              <w:rPr>
                <w:noProof/>
                <w:webHidden/>
              </w:rPr>
              <w:fldChar w:fldCharType="end"/>
            </w:r>
          </w:hyperlink>
        </w:p>
        <w:p w14:paraId="60CDCEC5" w14:textId="77777777" w:rsidR="00D82D2F" w:rsidRDefault="00D82D2F">
          <w:pPr>
            <w:pStyle w:val="TOC3"/>
            <w:rPr>
              <w:i w:val="0"/>
              <w:iCs w:val="0"/>
              <w:noProof/>
              <w:kern w:val="0"/>
              <w:sz w:val="22"/>
              <w:szCs w:val="22"/>
              <w:lang w:eastAsia="en-US"/>
              <w14:ligatures w14:val="none"/>
            </w:rPr>
          </w:pPr>
          <w:hyperlink w:anchor="_Toc516839529" w:history="1">
            <w:r w:rsidRPr="00AA0D8B">
              <w:rPr>
                <w:rStyle w:val="Hyperlink"/>
                <w:rFonts w:cs="Arial"/>
                <w:noProof/>
              </w:rPr>
              <w:t>14.15</w:t>
            </w:r>
            <w:r>
              <w:rPr>
                <w:i w:val="0"/>
                <w:iCs w:val="0"/>
                <w:noProof/>
                <w:kern w:val="0"/>
                <w:sz w:val="22"/>
                <w:szCs w:val="22"/>
                <w:lang w:eastAsia="en-US"/>
                <w14:ligatures w14:val="none"/>
              </w:rPr>
              <w:tab/>
            </w:r>
            <w:r w:rsidRPr="00AA0D8B">
              <w:rPr>
                <w:rStyle w:val="Hyperlink"/>
                <w:rFonts w:cs="Arial"/>
                <w:noProof/>
              </w:rPr>
              <w:t>Erroneous Declines</w:t>
            </w:r>
            <w:r>
              <w:rPr>
                <w:noProof/>
                <w:webHidden/>
              </w:rPr>
              <w:tab/>
            </w:r>
            <w:r>
              <w:rPr>
                <w:noProof/>
                <w:webHidden/>
              </w:rPr>
              <w:fldChar w:fldCharType="begin"/>
            </w:r>
            <w:r>
              <w:rPr>
                <w:noProof/>
                <w:webHidden/>
              </w:rPr>
              <w:instrText xml:space="preserve"> PAGEREF _Toc516839529 \h </w:instrText>
            </w:r>
            <w:r>
              <w:rPr>
                <w:noProof/>
                <w:webHidden/>
              </w:rPr>
            </w:r>
            <w:r>
              <w:rPr>
                <w:noProof/>
                <w:webHidden/>
              </w:rPr>
              <w:fldChar w:fldCharType="separate"/>
            </w:r>
            <w:r>
              <w:rPr>
                <w:noProof/>
                <w:webHidden/>
              </w:rPr>
              <w:t>32</w:t>
            </w:r>
            <w:r>
              <w:rPr>
                <w:noProof/>
                <w:webHidden/>
              </w:rPr>
              <w:fldChar w:fldCharType="end"/>
            </w:r>
          </w:hyperlink>
        </w:p>
        <w:p w14:paraId="528237E1" w14:textId="77777777" w:rsidR="00D82D2F" w:rsidRDefault="00D82D2F">
          <w:pPr>
            <w:pStyle w:val="TOC3"/>
            <w:rPr>
              <w:i w:val="0"/>
              <w:iCs w:val="0"/>
              <w:noProof/>
              <w:kern w:val="0"/>
              <w:sz w:val="22"/>
              <w:szCs w:val="22"/>
              <w:lang w:eastAsia="en-US"/>
              <w14:ligatures w14:val="none"/>
            </w:rPr>
          </w:pPr>
          <w:hyperlink w:anchor="_Toc516839530" w:history="1">
            <w:r w:rsidRPr="00AA0D8B">
              <w:rPr>
                <w:rStyle w:val="Hyperlink"/>
                <w:rFonts w:cs="Arial"/>
                <w:noProof/>
              </w:rPr>
              <w:t>14.16</w:t>
            </w:r>
            <w:r>
              <w:rPr>
                <w:i w:val="0"/>
                <w:iCs w:val="0"/>
                <w:noProof/>
                <w:kern w:val="0"/>
                <w:sz w:val="22"/>
                <w:szCs w:val="22"/>
                <w:lang w:eastAsia="en-US"/>
                <w14:ligatures w14:val="none"/>
              </w:rPr>
              <w:tab/>
            </w:r>
            <w:r w:rsidRPr="00AA0D8B">
              <w:rPr>
                <w:rStyle w:val="Hyperlink"/>
                <w:rFonts w:cs="Arial"/>
                <w:noProof/>
              </w:rPr>
              <w:t>Controls</w:t>
            </w:r>
            <w:r>
              <w:rPr>
                <w:noProof/>
                <w:webHidden/>
              </w:rPr>
              <w:tab/>
            </w:r>
            <w:r>
              <w:rPr>
                <w:noProof/>
                <w:webHidden/>
              </w:rPr>
              <w:fldChar w:fldCharType="begin"/>
            </w:r>
            <w:r>
              <w:rPr>
                <w:noProof/>
                <w:webHidden/>
              </w:rPr>
              <w:instrText xml:space="preserve"> PAGEREF _Toc516839530 \h </w:instrText>
            </w:r>
            <w:r>
              <w:rPr>
                <w:noProof/>
                <w:webHidden/>
              </w:rPr>
            </w:r>
            <w:r>
              <w:rPr>
                <w:noProof/>
                <w:webHidden/>
              </w:rPr>
              <w:fldChar w:fldCharType="separate"/>
            </w:r>
            <w:r>
              <w:rPr>
                <w:noProof/>
                <w:webHidden/>
              </w:rPr>
              <w:t>32</w:t>
            </w:r>
            <w:r>
              <w:rPr>
                <w:noProof/>
                <w:webHidden/>
              </w:rPr>
              <w:fldChar w:fldCharType="end"/>
            </w:r>
          </w:hyperlink>
        </w:p>
        <w:p w14:paraId="68A6842F" w14:textId="77777777" w:rsidR="00D82D2F" w:rsidRDefault="00D82D2F">
          <w:pPr>
            <w:pStyle w:val="TOC3"/>
            <w:rPr>
              <w:i w:val="0"/>
              <w:iCs w:val="0"/>
              <w:noProof/>
              <w:kern w:val="0"/>
              <w:sz w:val="22"/>
              <w:szCs w:val="22"/>
              <w:lang w:eastAsia="en-US"/>
              <w14:ligatures w14:val="none"/>
            </w:rPr>
          </w:pPr>
          <w:hyperlink w:anchor="_Toc516839531" w:history="1">
            <w:r w:rsidRPr="00AA0D8B">
              <w:rPr>
                <w:rStyle w:val="Hyperlink"/>
                <w:rFonts w:cs="Arial"/>
                <w:noProof/>
              </w:rPr>
              <w:t>14.17</w:t>
            </w:r>
            <w:r>
              <w:rPr>
                <w:i w:val="0"/>
                <w:iCs w:val="0"/>
                <w:noProof/>
                <w:kern w:val="0"/>
                <w:sz w:val="22"/>
                <w:szCs w:val="22"/>
                <w:lang w:eastAsia="en-US"/>
                <w14:ligatures w14:val="none"/>
              </w:rPr>
              <w:tab/>
            </w:r>
            <w:r w:rsidRPr="00AA0D8B">
              <w:rPr>
                <w:rStyle w:val="Hyperlink"/>
                <w:rFonts w:cs="Arial"/>
                <w:noProof/>
              </w:rPr>
              <w:t>Department Control Environment</w:t>
            </w:r>
            <w:r>
              <w:rPr>
                <w:noProof/>
                <w:webHidden/>
              </w:rPr>
              <w:tab/>
            </w:r>
            <w:r>
              <w:rPr>
                <w:noProof/>
                <w:webHidden/>
              </w:rPr>
              <w:fldChar w:fldCharType="begin"/>
            </w:r>
            <w:r>
              <w:rPr>
                <w:noProof/>
                <w:webHidden/>
              </w:rPr>
              <w:instrText xml:space="preserve"> PAGEREF _Toc516839531 \h </w:instrText>
            </w:r>
            <w:r>
              <w:rPr>
                <w:noProof/>
                <w:webHidden/>
              </w:rPr>
            </w:r>
            <w:r>
              <w:rPr>
                <w:noProof/>
                <w:webHidden/>
              </w:rPr>
              <w:fldChar w:fldCharType="separate"/>
            </w:r>
            <w:r>
              <w:rPr>
                <w:noProof/>
                <w:webHidden/>
              </w:rPr>
              <w:t>32</w:t>
            </w:r>
            <w:r>
              <w:rPr>
                <w:noProof/>
                <w:webHidden/>
              </w:rPr>
              <w:fldChar w:fldCharType="end"/>
            </w:r>
          </w:hyperlink>
        </w:p>
        <w:p w14:paraId="5729E9EC" w14:textId="77777777" w:rsidR="00D82D2F" w:rsidRDefault="00D82D2F">
          <w:pPr>
            <w:pStyle w:val="TOC3"/>
            <w:rPr>
              <w:i w:val="0"/>
              <w:iCs w:val="0"/>
              <w:noProof/>
              <w:kern w:val="0"/>
              <w:sz w:val="22"/>
              <w:szCs w:val="22"/>
              <w:lang w:eastAsia="en-US"/>
              <w14:ligatures w14:val="none"/>
            </w:rPr>
          </w:pPr>
          <w:hyperlink w:anchor="_Toc516839532" w:history="1">
            <w:r w:rsidRPr="00AA0D8B">
              <w:rPr>
                <w:rStyle w:val="Hyperlink"/>
                <w:rFonts w:cs="Arial"/>
                <w:noProof/>
              </w:rPr>
              <w:t>14.18</w:t>
            </w:r>
            <w:r>
              <w:rPr>
                <w:i w:val="0"/>
                <w:iCs w:val="0"/>
                <w:noProof/>
                <w:kern w:val="0"/>
                <w:sz w:val="22"/>
                <w:szCs w:val="22"/>
                <w:lang w:eastAsia="en-US"/>
                <w14:ligatures w14:val="none"/>
              </w:rPr>
              <w:tab/>
            </w:r>
            <w:r w:rsidRPr="00AA0D8B">
              <w:rPr>
                <w:rStyle w:val="Hyperlink"/>
                <w:rFonts w:cs="Arial"/>
                <w:noProof/>
              </w:rPr>
              <w:t>Canceling an Account</w:t>
            </w:r>
            <w:r>
              <w:rPr>
                <w:noProof/>
                <w:webHidden/>
              </w:rPr>
              <w:tab/>
            </w:r>
            <w:r>
              <w:rPr>
                <w:noProof/>
                <w:webHidden/>
              </w:rPr>
              <w:fldChar w:fldCharType="begin"/>
            </w:r>
            <w:r>
              <w:rPr>
                <w:noProof/>
                <w:webHidden/>
              </w:rPr>
              <w:instrText xml:space="preserve"> PAGEREF _Toc516839532 \h </w:instrText>
            </w:r>
            <w:r>
              <w:rPr>
                <w:noProof/>
                <w:webHidden/>
              </w:rPr>
            </w:r>
            <w:r>
              <w:rPr>
                <w:noProof/>
                <w:webHidden/>
              </w:rPr>
              <w:fldChar w:fldCharType="separate"/>
            </w:r>
            <w:r>
              <w:rPr>
                <w:noProof/>
                <w:webHidden/>
              </w:rPr>
              <w:t>32</w:t>
            </w:r>
            <w:r>
              <w:rPr>
                <w:noProof/>
                <w:webHidden/>
              </w:rPr>
              <w:fldChar w:fldCharType="end"/>
            </w:r>
          </w:hyperlink>
        </w:p>
        <w:p w14:paraId="7DFFDD52" w14:textId="77777777" w:rsidR="00D82D2F" w:rsidRDefault="00D82D2F">
          <w:pPr>
            <w:pStyle w:val="TOC3"/>
            <w:rPr>
              <w:i w:val="0"/>
              <w:iCs w:val="0"/>
              <w:noProof/>
              <w:kern w:val="0"/>
              <w:sz w:val="22"/>
              <w:szCs w:val="22"/>
              <w:lang w:eastAsia="en-US"/>
              <w14:ligatures w14:val="none"/>
            </w:rPr>
          </w:pPr>
          <w:hyperlink w:anchor="_Toc516839533" w:history="1">
            <w:r w:rsidRPr="00AA0D8B">
              <w:rPr>
                <w:rStyle w:val="Hyperlink"/>
                <w:rFonts w:cs="Arial"/>
                <w:noProof/>
              </w:rPr>
              <w:t>14.19</w:t>
            </w:r>
            <w:r>
              <w:rPr>
                <w:i w:val="0"/>
                <w:iCs w:val="0"/>
                <w:noProof/>
                <w:kern w:val="0"/>
                <w:sz w:val="22"/>
                <w:szCs w:val="22"/>
                <w:lang w:eastAsia="en-US"/>
                <w14:ligatures w14:val="none"/>
              </w:rPr>
              <w:tab/>
            </w:r>
            <w:r w:rsidRPr="00AA0D8B">
              <w:rPr>
                <w:rStyle w:val="Hyperlink"/>
                <w:rFonts w:cs="Arial"/>
                <w:noProof/>
              </w:rPr>
              <w:t>Changes to an Account</w:t>
            </w:r>
            <w:r>
              <w:rPr>
                <w:noProof/>
                <w:webHidden/>
              </w:rPr>
              <w:tab/>
            </w:r>
            <w:r>
              <w:rPr>
                <w:noProof/>
                <w:webHidden/>
              </w:rPr>
              <w:fldChar w:fldCharType="begin"/>
            </w:r>
            <w:r>
              <w:rPr>
                <w:noProof/>
                <w:webHidden/>
              </w:rPr>
              <w:instrText xml:space="preserve"> PAGEREF _Toc516839533 \h </w:instrText>
            </w:r>
            <w:r>
              <w:rPr>
                <w:noProof/>
                <w:webHidden/>
              </w:rPr>
            </w:r>
            <w:r>
              <w:rPr>
                <w:noProof/>
                <w:webHidden/>
              </w:rPr>
              <w:fldChar w:fldCharType="separate"/>
            </w:r>
            <w:r>
              <w:rPr>
                <w:noProof/>
                <w:webHidden/>
              </w:rPr>
              <w:t>33</w:t>
            </w:r>
            <w:r>
              <w:rPr>
                <w:noProof/>
                <w:webHidden/>
              </w:rPr>
              <w:fldChar w:fldCharType="end"/>
            </w:r>
          </w:hyperlink>
        </w:p>
        <w:p w14:paraId="5BDA83C8" w14:textId="77777777" w:rsidR="00D82D2F" w:rsidRDefault="00D82D2F">
          <w:pPr>
            <w:pStyle w:val="TOC3"/>
            <w:rPr>
              <w:i w:val="0"/>
              <w:iCs w:val="0"/>
              <w:noProof/>
              <w:kern w:val="0"/>
              <w:sz w:val="22"/>
              <w:szCs w:val="22"/>
              <w:lang w:eastAsia="en-US"/>
              <w14:ligatures w14:val="none"/>
            </w:rPr>
          </w:pPr>
          <w:hyperlink w:anchor="_Toc516839534" w:history="1">
            <w:r w:rsidRPr="00AA0D8B">
              <w:rPr>
                <w:rStyle w:val="Hyperlink"/>
                <w:rFonts w:cs="Arial"/>
                <w:noProof/>
              </w:rPr>
              <w:t>14.20</w:t>
            </w:r>
            <w:r>
              <w:rPr>
                <w:i w:val="0"/>
                <w:iCs w:val="0"/>
                <w:noProof/>
                <w:kern w:val="0"/>
                <w:sz w:val="22"/>
                <w:szCs w:val="22"/>
                <w:lang w:eastAsia="en-US"/>
                <w14:ligatures w14:val="none"/>
              </w:rPr>
              <w:tab/>
            </w:r>
            <w:r w:rsidRPr="00AA0D8B">
              <w:rPr>
                <w:rStyle w:val="Hyperlink"/>
                <w:rFonts w:cs="Arial"/>
                <w:noProof/>
              </w:rPr>
              <w:t>Renewal of Existing Procurement Cards</w:t>
            </w:r>
            <w:r>
              <w:rPr>
                <w:noProof/>
                <w:webHidden/>
              </w:rPr>
              <w:tab/>
            </w:r>
            <w:r>
              <w:rPr>
                <w:noProof/>
                <w:webHidden/>
              </w:rPr>
              <w:fldChar w:fldCharType="begin"/>
            </w:r>
            <w:r>
              <w:rPr>
                <w:noProof/>
                <w:webHidden/>
              </w:rPr>
              <w:instrText xml:space="preserve"> PAGEREF _Toc516839534 \h </w:instrText>
            </w:r>
            <w:r>
              <w:rPr>
                <w:noProof/>
                <w:webHidden/>
              </w:rPr>
            </w:r>
            <w:r>
              <w:rPr>
                <w:noProof/>
                <w:webHidden/>
              </w:rPr>
              <w:fldChar w:fldCharType="separate"/>
            </w:r>
            <w:r>
              <w:rPr>
                <w:noProof/>
                <w:webHidden/>
              </w:rPr>
              <w:t>33</w:t>
            </w:r>
            <w:r>
              <w:rPr>
                <w:noProof/>
                <w:webHidden/>
              </w:rPr>
              <w:fldChar w:fldCharType="end"/>
            </w:r>
          </w:hyperlink>
        </w:p>
        <w:p w14:paraId="68FE6632" w14:textId="77777777" w:rsidR="00D82D2F" w:rsidRDefault="00D82D2F">
          <w:pPr>
            <w:pStyle w:val="TOC3"/>
            <w:rPr>
              <w:i w:val="0"/>
              <w:iCs w:val="0"/>
              <w:noProof/>
              <w:kern w:val="0"/>
              <w:sz w:val="22"/>
              <w:szCs w:val="22"/>
              <w:lang w:eastAsia="en-US"/>
              <w14:ligatures w14:val="none"/>
            </w:rPr>
          </w:pPr>
          <w:hyperlink w:anchor="_Toc516839535" w:history="1">
            <w:r w:rsidRPr="00AA0D8B">
              <w:rPr>
                <w:rStyle w:val="Hyperlink"/>
                <w:rFonts w:cs="Arial"/>
                <w:noProof/>
              </w:rPr>
              <w:t>14.21</w:t>
            </w:r>
            <w:r>
              <w:rPr>
                <w:i w:val="0"/>
                <w:iCs w:val="0"/>
                <w:noProof/>
                <w:kern w:val="0"/>
                <w:sz w:val="22"/>
                <w:szCs w:val="22"/>
                <w:lang w:eastAsia="en-US"/>
                <w14:ligatures w14:val="none"/>
              </w:rPr>
              <w:tab/>
            </w:r>
            <w:r w:rsidRPr="00AA0D8B">
              <w:rPr>
                <w:rStyle w:val="Hyperlink"/>
                <w:rFonts w:cs="Arial"/>
                <w:noProof/>
              </w:rPr>
              <w:t>Regions Bank Customer Service</w:t>
            </w:r>
            <w:r>
              <w:rPr>
                <w:noProof/>
                <w:webHidden/>
              </w:rPr>
              <w:tab/>
            </w:r>
            <w:r>
              <w:rPr>
                <w:noProof/>
                <w:webHidden/>
              </w:rPr>
              <w:fldChar w:fldCharType="begin"/>
            </w:r>
            <w:r>
              <w:rPr>
                <w:noProof/>
                <w:webHidden/>
              </w:rPr>
              <w:instrText xml:space="preserve"> PAGEREF _Toc516839535 \h </w:instrText>
            </w:r>
            <w:r>
              <w:rPr>
                <w:noProof/>
                <w:webHidden/>
              </w:rPr>
            </w:r>
            <w:r>
              <w:rPr>
                <w:noProof/>
                <w:webHidden/>
              </w:rPr>
              <w:fldChar w:fldCharType="separate"/>
            </w:r>
            <w:r>
              <w:rPr>
                <w:noProof/>
                <w:webHidden/>
              </w:rPr>
              <w:t>33</w:t>
            </w:r>
            <w:r>
              <w:rPr>
                <w:noProof/>
                <w:webHidden/>
              </w:rPr>
              <w:fldChar w:fldCharType="end"/>
            </w:r>
          </w:hyperlink>
        </w:p>
        <w:p w14:paraId="02A38481" w14:textId="77777777" w:rsidR="00D82D2F" w:rsidRDefault="00D82D2F">
          <w:pPr>
            <w:pStyle w:val="TOC1"/>
            <w:rPr>
              <w:b w:val="0"/>
              <w:bCs w:val="0"/>
              <w:caps w:val="0"/>
              <w:noProof/>
              <w:kern w:val="0"/>
              <w:sz w:val="22"/>
              <w:szCs w:val="22"/>
              <w:lang w:eastAsia="en-US"/>
              <w14:ligatures w14:val="none"/>
            </w:rPr>
          </w:pPr>
          <w:hyperlink w:anchor="_Toc516839536" w:history="1">
            <w:r w:rsidRPr="00AA0D8B">
              <w:rPr>
                <w:rStyle w:val="Hyperlink"/>
                <w:rFonts w:cs="Arial"/>
                <w:noProof/>
              </w:rPr>
              <w:t>15.</w:t>
            </w:r>
            <w:r>
              <w:rPr>
                <w:b w:val="0"/>
                <w:bCs w:val="0"/>
                <w:caps w:val="0"/>
                <w:noProof/>
                <w:kern w:val="0"/>
                <w:sz w:val="22"/>
                <w:szCs w:val="22"/>
                <w:lang w:eastAsia="en-US"/>
                <w14:ligatures w14:val="none"/>
              </w:rPr>
              <w:tab/>
            </w:r>
            <w:r w:rsidRPr="00AA0D8B">
              <w:rPr>
                <w:rStyle w:val="Hyperlink"/>
                <w:rFonts w:cs="Arial"/>
                <w:noProof/>
              </w:rPr>
              <w:t>WHO TO CALL?</w:t>
            </w:r>
            <w:r>
              <w:rPr>
                <w:noProof/>
                <w:webHidden/>
              </w:rPr>
              <w:tab/>
            </w:r>
            <w:r>
              <w:rPr>
                <w:noProof/>
                <w:webHidden/>
              </w:rPr>
              <w:fldChar w:fldCharType="begin"/>
            </w:r>
            <w:r>
              <w:rPr>
                <w:noProof/>
                <w:webHidden/>
              </w:rPr>
              <w:instrText xml:space="preserve"> PAGEREF _Toc516839536 \h </w:instrText>
            </w:r>
            <w:r>
              <w:rPr>
                <w:noProof/>
                <w:webHidden/>
              </w:rPr>
            </w:r>
            <w:r>
              <w:rPr>
                <w:noProof/>
                <w:webHidden/>
              </w:rPr>
              <w:fldChar w:fldCharType="separate"/>
            </w:r>
            <w:r>
              <w:rPr>
                <w:noProof/>
                <w:webHidden/>
              </w:rPr>
              <w:t>34</w:t>
            </w:r>
            <w:r>
              <w:rPr>
                <w:noProof/>
                <w:webHidden/>
              </w:rPr>
              <w:fldChar w:fldCharType="end"/>
            </w:r>
          </w:hyperlink>
        </w:p>
        <w:p w14:paraId="561EF166" w14:textId="77777777" w:rsidR="00D82D2F" w:rsidRDefault="00D82D2F">
          <w:pPr>
            <w:pStyle w:val="TOC1"/>
            <w:rPr>
              <w:b w:val="0"/>
              <w:bCs w:val="0"/>
              <w:caps w:val="0"/>
              <w:noProof/>
              <w:kern w:val="0"/>
              <w:sz w:val="22"/>
              <w:szCs w:val="22"/>
              <w:lang w:eastAsia="en-US"/>
              <w14:ligatures w14:val="none"/>
            </w:rPr>
          </w:pPr>
          <w:hyperlink w:anchor="_Toc516839537" w:history="1">
            <w:r w:rsidRPr="00AA0D8B">
              <w:rPr>
                <w:rStyle w:val="Hyperlink"/>
                <w:rFonts w:cs="Arial"/>
                <w:noProof/>
              </w:rPr>
              <w:t>16.</w:t>
            </w:r>
            <w:r>
              <w:rPr>
                <w:b w:val="0"/>
                <w:bCs w:val="0"/>
                <w:caps w:val="0"/>
                <w:noProof/>
                <w:kern w:val="0"/>
                <w:sz w:val="22"/>
                <w:szCs w:val="22"/>
                <w:lang w:eastAsia="en-US"/>
                <w14:ligatures w14:val="none"/>
              </w:rPr>
              <w:tab/>
            </w:r>
            <w:r w:rsidRPr="00AA0D8B">
              <w:rPr>
                <w:rStyle w:val="Hyperlink"/>
                <w:rFonts w:cs="Arial"/>
                <w:noProof/>
              </w:rPr>
              <w:t>GUIDANCE IN THE PROCUREMENT FUNCTION</w:t>
            </w:r>
            <w:r>
              <w:rPr>
                <w:noProof/>
                <w:webHidden/>
              </w:rPr>
              <w:tab/>
            </w:r>
            <w:r>
              <w:rPr>
                <w:noProof/>
                <w:webHidden/>
              </w:rPr>
              <w:fldChar w:fldCharType="begin"/>
            </w:r>
            <w:r>
              <w:rPr>
                <w:noProof/>
                <w:webHidden/>
              </w:rPr>
              <w:instrText xml:space="preserve"> PAGEREF _Toc516839537 \h </w:instrText>
            </w:r>
            <w:r>
              <w:rPr>
                <w:noProof/>
                <w:webHidden/>
              </w:rPr>
            </w:r>
            <w:r>
              <w:rPr>
                <w:noProof/>
                <w:webHidden/>
              </w:rPr>
              <w:fldChar w:fldCharType="separate"/>
            </w:r>
            <w:r>
              <w:rPr>
                <w:noProof/>
                <w:webHidden/>
              </w:rPr>
              <w:t>36</w:t>
            </w:r>
            <w:r>
              <w:rPr>
                <w:noProof/>
                <w:webHidden/>
              </w:rPr>
              <w:fldChar w:fldCharType="end"/>
            </w:r>
          </w:hyperlink>
        </w:p>
        <w:p w14:paraId="7C1FBA28" w14:textId="77777777" w:rsidR="00D82D2F" w:rsidRDefault="00D82D2F">
          <w:pPr>
            <w:pStyle w:val="TOC1"/>
            <w:rPr>
              <w:b w:val="0"/>
              <w:bCs w:val="0"/>
              <w:caps w:val="0"/>
              <w:noProof/>
              <w:kern w:val="0"/>
              <w:sz w:val="22"/>
              <w:szCs w:val="22"/>
              <w:lang w:eastAsia="en-US"/>
              <w14:ligatures w14:val="none"/>
            </w:rPr>
          </w:pPr>
          <w:hyperlink w:anchor="_Toc516839538" w:history="1">
            <w:r w:rsidRPr="00AA0D8B">
              <w:rPr>
                <w:rStyle w:val="Hyperlink"/>
                <w:rFonts w:cs="Arial"/>
                <w:noProof/>
              </w:rPr>
              <w:t>17.</w:t>
            </w:r>
            <w:r>
              <w:rPr>
                <w:b w:val="0"/>
                <w:bCs w:val="0"/>
                <w:caps w:val="0"/>
                <w:noProof/>
                <w:kern w:val="0"/>
                <w:sz w:val="22"/>
                <w:szCs w:val="22"/>
                <w:lang w:eastAsia="en-US"/>
                <w14:ligatures w14:val="none"/>
              </w:rPr>
              <w:tab/>
            </w:r>
            <w:r w:rsidRPr="00AA0D8B">
              <w:rPr>
                <w:rStyle w:val="Hyperlink"/>
                <w:rFonts w:cs="Arial"/>
                <w:noProof/>
              </w:rPr>
              <w:t>Frequently Asked Questions (FAQ’s)</w:t>
            </w:r>
            <w:r>
              <w:rPr>
                <w:noProof/>
                <w:webHidden/>
              </w:rPr>
              <w:tab/>
            </w:r>
            <w:r>
              <w:rPr>
                <w:noProof/>
                <w:webHidden/>
              </w:rPr>
              <w:fldChar w:fldCharType="begin"/>
            </w:r>
            <w:r>
              <w:rPr>
                <w:noProof/>
                <w:webHidden/>
              </w:rPr>
              <w:instrText xml:space="preserve"> PAGEREF _Toc516839538 \h </w:instrText>
            </w:r>
            <w:r>
              <w:rPr>
                <w:noProof/>
                <w:webHidden/>
              </w:rPr>
            </w:r>
            <w:r>
              <w:rPr>
                <w:noProof/>
                <w:webHidden/>
              </w:rPr>
              <w:fldChar w:fldCharType="separate"/>
            </w:r>
            <w:r>
              <w:rPr>
                <w:noProof/>
                <w:webHidden/>
              </w:rPr>
              <w:t>37</w:t>
            </w:r>
            <w:r>
              <w:rPr>
                <w:noProof/>
                <w:webHidden/>
              </w:rPr>
              <w:fldChar w:fldCharType="end"/>
            </w:r>
          </w:hyperlink>
        </w:p>
        <w:p w14:paraId="68359B25" w14:textId="77777777" w:rsidR="00D82D2F" w:rsidRDefault="00D82D2F">
          <w:pPr>
            <w:pStyle w:val="TOC3"/>
            <w:rPr>
              <w:i w:val="0"/>
              <w:iCs w:val="0"/>
              <w:noProof/>
              <w:kern w:val="0"/>
              <w:sz w:val="22"/>
              <w:szCs w:val="22"/>
              <w:lang w:eastAsia="en-US"/>
              <w14:ligatures w14:val="none"/>
            </w:rPr>
          </w:pPr>
          <w:hyperlink w:anchor="_Toc516839539" w:history="1">
            <w:r w:rsidRPr="00AA0D8B">
              <w:rPr>
                <w:rStyle w:val="Hyperlink"/>
                <w:rFonts w:cs="Arial"/>
                <w:noProof/>
              </w:rPr>
              <w:t>17.1</w:t>
            </w:r>
            <w:r>
              <w:rPr>
                <w:i w:val="0"/>
                <w:iCs w:val="0"/>
                <w:noProof/>
                <w:kern w:val="0"/>
                <w:sz w:val="22"/>
                <w:szCs w:val="22"/>
                <w:lang w:eastAsia="en-US"/>
                <w14:ligatures w14:val="none"/>
              </w:rPr>
              <w:tab/>
            </w:r>
            <w:r w:rsidRPr="00AA0D8B">
              <w:rPr>
                <w:rStyle w:val="Hyperlink"/>
                <w:rFonts w:cs="Arial"/>
                <w:noProof/>
              </w:rPr>
              <w:t>What types of items are considered equipment?</w:t>
            </w:r>
            <w:r>
              <w:rPr>
                <w:noProof/>
                <w:webHidden/>
              </w:rPr>
              <w:tab/>
            </w:r>
            <w:r>
              <w:rPr>
                <w:noProof/>
                <w:webHidden/>
              </w:rPr>
              <w:fldChar w:fldCharType="begin"/>
            </w:r>
            <w:r>
              <w:rPr>
                <w:noProof/>
                <w:webHidden/>
              </w:rPr>
              <w:instrText xml:space="preserve"> PAGEREF _Toc516839539 \h </w:instrText>
            </w:r>
            <w:r>
              <w:rPr>
                <w:noProof/>
                <w:webHidden/>
              </w:rPr>
            </w:r>
            <w:r>
              <w:rPr>
                <w:noProof/>
                <w:webHidden/>
              </w:rPr>
              <w:fldChar w:fldCharType="separate"/>
            </w:r>
            <w:r>
              <w:rPr>
                <w:noProof/>
                <w:webHidden/>
              </w:rPr>
              <w:t>37</w:t>
            </w:r>
            <w:r>
              <w:rPr>
                <w:noProof/>
                <w:webHidden/>
              </w:rPr>
              <w:fldChar w:fldCharType="end"/>
            </w:r>
          </w:hyperlink>
        </w:p>
        <w:p w14:paraId="6B8DDC24" w14:textId="77777777" w:rsidR="00D82D2F" w:rsidRDefault="00D82D2F">
          <w:pPr>
            <w:pStyle w:val="TOC3"/>
            <w:rPr>
              <w:i w:val="0"/>
              <w:iCs w:val="0"/>
              <w:noProof/>
              <w:kern w:val="0"/>
              <w:sz w:val="22"/>
              <w:szCs w:val="22"/>
              <w:lang w:eastAsia="en-US"/>
              <w14:ligatures w14:val="none"/>
            </w:rPr>
          </w:pPr>
          <w:hyperlink w:anchor="_Toc516839540" w:history="1">
            <w:r w:rsidRPr="00AA0D8B">
              <w:rPr>
                <w:rStyle w:val="Hyperlink"/>
                <w:rFonts w:cs="Arial"/>
                <w:noProof/>
              </w:rPr>
              <w:t>17.2</w:t>
            </w:r>
            <w:r>
              <w:rPr>
                <w:i w:val="0"/>
                <w:iCs w:val="0"/>
                <w:noProof/>
                <w:kern w:val="0"/>
                <w:sz w:val="22"/>
                <w:szCs w:val="22"/>
                <w:lang w:eastAsia="en-US"/>
                <w14:ligatures w14:val="none"/>
              </w:rPr>
              <w:tab/>
            </w:r>
            <w:r w:rsidRPr="00AA0D8B">
              <w:rPr>
                <w:rStyle w:val="Hyperlink"/>
                <w:rFonts w:cs="Arial"/>
                <w:noProof/>
              </w:rPr>
              <w:t>What items are available on the state contract?</w:t>
            </w:r>
            <w:r>
              <w:rPr>
                <w:noProof/>
                <w:webHidden/>
              </w:rPr>
              <w:tab/>
            </w:r>
            <w:r>
              <w:rPr>
                <w:noProof/>
                <w:webHidden/>
              </w:rPr>
              <w:fldChar w:fldCharType="begin"/>
            </w:r>
            <w:r>
              <w:rPr>
                <w:noProof/>
                <w:webHidden/>
              </w:rPr>
              <w:instrText xml:space="preserve"> PAGEREF _Toc516839540 \h </w:instrText>
            </w:r>
            <w:r>
              <w:rPr>
                <w:noProof/>
                <w:webHidden/>
              </w:rPr>
            </w:r>
            <w:r>
              <w:rPr>
                <w:noProof/>
                <w:webHidden/>
              </w:rPr>
              <w:fldChar w:fldCharType="separate"/>
            </w:r>
            <w:r>
              <w:rPr>
                <w:noProof/>
                <w:webHidden/>
              </w:rPr>
              <w:t>37</w:t>
            </w:r>
            <w:r>
              <w:rPr>
                <w:noProof/>
                <w:webHidden/>
              </w:rPr>
              <w:fldChar w:fldCharType="end"/>
            </w:r>
          </w:hyperlink>
        </w:p>
        <w:p w14:paraId="3C433B07" w14:textId="77777777" w:rsidR="00D82D2F" w:rsidRDefault="00D82D2F">
          <w:pPr>
            <w:pStyle w:val="TOC3"/>
            <w:rPr>
              <w:i w:val="0"/>
              <w:iCs w:val="0"/>
              <w:noProof/>
              <w:kern w:val="0"/>
              <w:sz w:val="22"/>
              <w:szCs w:val="22"/>
              <w:lang w:eastAsia="en-US"/>
              <w14:ligatures w14:val="none"/>
            </w:rPr>
          </w:pPr>
          <w:hyperlink w:anchor="_Toc516839541" w:history="1">
            <w:r w:rsidRPr="00AA0D8B">
              <w:rPr>
                <w:rStyle w:val="Hyperlink"/>
                <w:rFonts w:cs="Arial"/>
                <w:noProof/>
              </w:rPr>
              <w:t>17.3</w:t>
            </w:r>
            <w:r>
              <w:rPr>
                <w:i w:val="0"/>
                <w:iCs w:val="0"/>
                <w:noProof/>
                <w:kern w:val="0"/>
                <w:sz w:val="22"/>
                <w:szCs w:val="22"/>
                <w:lang w:eastAsia="en-US"/>
                <w14:ligatures w14:val="none"/>
              </w:rPr>
              <w:tab/>
            </w:r>
            <w:r w:rsidRPr="00AA0D8B">
              <w:rPr>
                <w:rStyle w:val="Hyperlink"/>
                <w:rFonts w:cs="Arial"/>
                <w:noProof/>
              </w:rPr>
              <w:t>Can I buy food or drink on the procurement card?</w:t>
            </w:r>
            <w:r>
              <w:rPr>
                <w:noProof/>
                <w:webHidden/>
              </w:rPr>
              <w:tab/>
            </w:r>
            <w:r>
              <w:rPr>
                <w:noProof/>
                <w:webHidden/>
              </w:rPr>
              <w:fldChar w:fldCharType="begin"/>
            </w:r>
            <w:r>
              <w:rPr>
                <w:noProof/>
                <w:webHidden/>
              </w:rPr>
              <w:instrText xml:space="preserve"> PAGEREF _Toc516839541 \h </w:instrText>
            </w:r>
            <w:r>
              <w:rPr>
                <w:noProof/>
                <w:webHidden/>
              </w:rPr>
            </w:r>
            <w:r>
              <w:rPr>
                <w:noProof/>
                <w:webHidden/>
              </w:rPr>
              <w:fldChar w:fldCharType="separate"/>
            </w:r>
            <w:r>
              <w:rPr>
                <w:noProof/>
                <w:webHidden/>
              </w:rPr>
              <w:t>37</w:t>
            </w:r>
            <w:r>
              <w:rPr>
                <w:noProof/>
                <w:webHidden/>
              </w:rPr>
              <w:fldChar w:fldCharType="end"/>
            </w:r>
          </w:hyperlink>
        </w:p>
        <w:p w14:paraId="7A3C4F62" w14:textId="77777777" w:rsidR="00D82D2F" w:rsidRDefault="00D82D2F">
          <w:pPr>
            <w:pStyle w:val="TOC3"/>
            <w:rPr>
              <w:i w:val="0"/>
              <w:iCs w:val="0"/>
              <w:noProof/>
              <w:kern w:val="0"/>
              <w:sz w:val="22"/>
              <w:szCs w:val="22"/>
              <w:lang w:eastAsia="en-US"/>
              <w14:ligatures w14:val="none"/>
            </w:rPr>
          </w:pPr>
          <w:hyperlink w:anchor="_Toc516839542" w:history="1">
            <w:r w:rsidRPr="00AA0D8B">
              <w:rPr>
                <w:rStyle w:val="Hyperlink"/>
                <w:rFonts w:cs="Arial"/>
                <w:noProof/>
              </w:rPr>
              <w:t>17.4</w:t>
            </w:r>
            <w:r>
              <w:rPr>
                <w:i w:val="0"/>
                <w:iCs w:val="0"/>
                <w:noProof/>
                <w:kern w:val="0"/>
                <w:sz w:val="22"/>
                <w:szCs w:val="22"/>
                <w:lang w:eastAsia="en-US"/>
                <w14:ligatures w14:val="none"/>
              </w:rPr>
              <w:tab/>
            </w:r>
            <w:r w:rsidRPr="00AA0D8B">
              <w:rPr>
                <w:rStyle w:val="Hyperlink"/>
                <w:rFonts w:cs="Arial"/>
                <w:noProof/>
              </w:rPr>
              <w:t>Can I use my procurement card to buy stamps or to mail a letter from the United States Post Office?</w:t>
            </w:r>
            <w:r>
              <w:rPr>
                <w:noProof/>
                <w:webHidden/>
              </w:rPr>
              <w:tab/>
            </w:r>
            <w:r>
              <w:rPr>
                <w:noProof/>
                <w:webHidden/>
              </w:rPr>
              <w:fldChar w:fldCharType="begin"/>
            </w:r>
            <w:r>
              <w:rPr>
                <w:noProof/>
                <w:webHidden/>
              </w:rPr>
              <w:instrText xml:space="preserve"> PAGEREF _Toc516839542 \h </w:instrText>
            </w:r>
            <w:r>
              <w:rPr>
                <w:noProof/>
                <w:webHidden/>
              </w:rPr>
            </w:r>
            <w:r>
              <w:rPr>
                <w:noProof/>
                <w:webHidden/>
              </w:rPr>
              <w:fldChar w:fldCharType="separate"/>
            </w:r>
            <w:r>
              <w:rPr>
                <w:noProof/>
                <w:webHidden/>
              </w:rPr>
              <w:t>37</w:t>
            </w:r>
            <w:r>
              <w:rPr>
                <w:noProof/>
                <w:webHidden/>
              </w:rPr>
              <w:fldChar w:fldCharType="end"/>
            </w:r>
          </w:hyperlink>
        </w:p>
        <w:p w14:paraId="76BE6C9E" w14:textId="77777777" w:rsidR="00D82D2F" w:rsidRDefault="00D82D2F">
          <w:pPr>
            <w:pStyle w:val="TOC3"/>
            <w:rPr>
              <w:i w:val="0"/>
              <w:iCs w:val="0"/>
              <w:noProof/>
              <w:kern w:val="0"/>
              <w:sz w:val="22"/>
              <w:szCs w:val="22"/>
              <w:lang w:eastAsia="en-US"/>
              <w14:ligatures w14:val="none"/>
            </w:rPr>
          </w:pPr>
          <w:hyperlink w:anchor="_Toc516839543" w:history="1">
            <w:r w:rsidRPr="00AA0D8B">
              <w:rPr>
                <w:rStyle w:val="Hyperlink"/>
                <w:rFonts w:cs="Arial"/>
                <w:noProof/>
              </w:rPr>
              <w:t>17.5</w:t>
            </w:r>
            <w:r>
              <w:rPr>
                <w:i w:val="0"/>
                <w:iCs w:val="0"/>
                <w:noProof/>
                <w:kern w:val="0"/>
                <w:sz w:val="22"/>
                <w:szCs w:val="22"/>
                <w:lang w:eastAsia="en-US"/>
                <w14:ligatures w14:val="none"/>
              </w:rPr>
              <w:tab/>
            </w:r>
            <w:r w:rsidRPr="00AA0D8B">
              <w:rPr>
                <w:rStyle w:val="Hyperlink"/>
                <w:rFonts w:cs="Arial"/>
                <w:noProof/>
              </w:rPr>
              <w:t>Can I use the procurement card to purchase software?</w:t>
            </w:r>
            <w:r>
              <w:rPr>
                <w:noProof/>
                <w:webHidden/>
              </w:rPr>
              <w:tab/>
            </w:r>
            <w:r>
              <w:rPr>
                <w:noProof/>
                <w:webHidden/>
              </w:rPr>
              <w:fldChar w:fldCharType="begin"/>
            </w:r>
            <w:r>
              <w:rPr>
                <w:noProof/>
                <w:webHidden/>
              </w:rPr>
              <w:instrText xml:space="preserve"> PAGEREF _Toc516839543 \h </w:instrText>
            </w:r>
            <w:r>
              <w:rPr>
                <w:noProof/>
                <w:webHidden/>
              </w:rPr>
            </w:r>
            <w:r>
              <w:rPr>
                <w:noProof/>
                <w:webHidden/>
              </w:rPr>
              <w:fldChar w:fldCharType="separate"/>
            </w:r>
            <w:r>
              <w:rPr>
                <w:noProof/>
                <w:webHidden/>
              </w:rPr>
              <w:t>37</w:t>
            </w:r>
            <w:r>
              <w:rPr>
                <w:noProof/>
                <w:webHidden/>
              </w:rPr>
              <w:fldChar w:fldCharType="end"/>
            </w:r>
          </w:hyperlink>
        </w:p>
        <w:p w14:paraId="0259D9B8" w14:textId="77777777" w:rsidR="00D82D2F" w:rsidRDefault="00D82D2F">
          <w:pPr>
            <w:pStyle w:val="TOC3"/>
            <w:rPr>
              <w:i w:val="0"/>
              <w:iCs w:val="0"/>
              <w:noProof/>
              <w:kern w:val="0"/>
              <w:sz w:val="22"/>
              <w:szCs w:val="22"/>
              <w:lang w:eastAsia="en-US"/>
              <w14:ligatures w14:val="none"/>
            </w:rPr>
          </w:pPr>
          <w:hyperlink w:anchor="_Toc516839544" w:history="1">
            <w:r w:rsidRPr="00AA0D8B">
              <w:rPr>
                <w:rStyle w:val="Hyperlink"/>
                <w:rFonts w:cs="Arial"/>
                <w:noProof/>
              </w:rPr>
              <w:t>17.6</w:t>
            </w:r>
            <w:r>
              <w:rPr>
                <w:i w:val="0"/>
                <w:iCs w:val="0"/>
                <w:noProof/>
                <w:kern w:val="0"/>
                <w:sz w:val="22"/>
                <w:szCs w:val="22"/>
                <w:lang w:eastAsia="en-US"/>
                <w14:ligatures w14:val="none"/>
              </w:rPr>
              <w:tab/>
            </w:r>
            <w:r w:rsidRPr="00AA0D8B">
              <w:rPr>
                <w:rStyle w:val="Hyperlink"/>
                <w:rFonts w:cs="Arial"/>
                <w:noProof/>
              </w:rPr>
              <w:t>Can I pay for film processing with my procurement card?</w:t>
            </w:r>
            <w:r>
              <w:rPr>
                <w:noProof/>
                <w:webHidden/>
              </w:rPr>
              <w:tab/>
            </w:r>
            <w:r>
              <w:rPr>
                <w:noProof/>
                <w:webHidden/>
              </w:rPr>
              <w:fldChar w:fldCharType="begin"/>
            </w:r>
            <w:r>
              <w:rPr>
                <w:noProof/>
                <w:webHidden/>
              </w:rPr>
              <w:instrText xml:space="preserve"> PAGEREF _Toc516839544 \h </w:instrText>
            </w:r>
            <w:r>
              <w:rPr>
                <w:noProof/>
                <w:webHidden/>
              </w:rPr>
            </w:r>
            <w:r>
              <w:rPr>
                <w:noProof/>
                <w:webHidden/>
              </w:rPr>
              <w:fldChar w:fldCharType="separate"/>
            </w:r>
            <w:r>
              <w:rPr>
                <w:noProof/>
                <w:webHidden/>
              </w:rPr>
              <w:t>37</w:t>
            </w:r>
            <w:r>
              <w:rPr>
                <w:noProof/>
                <w:webHidden/>
              </w:rPr>
              <w:fldChar w:fldCharType="end"/>
            </w:r>
          </w:hyperlink>
        </w:p>
        <w:p w14:paraId="4C02261C" w14:textId="77777777" w:rsidR="00D82D2F" w:rsidRDefault="00D82D2F">
          <w:pPr>
            <w:pStyle w:val="TOC3"/>
            <w:rPr>
              <w:i w:val="0"/>
              <w:iCs w:val="0"/>
              <w:noProof/>
              <w:kern w:val="0"/>
              <w:sz w:val="22"/>
              <w:szCs w:val="22"/>
              <w:lang w:eastAsia="en-US"/>
              <w14:ligatures w14:val="none"/>
            </w:rPr>
          </w:pPr>
          <w:hyperlink w:anchor="_Toc516839545" w:history="1">
            <w:r w:rsidRPr="00AA0D8B">
              <w:rPr>
                <w:rStyle w:val="Hyperlink"/>
                <w:rFonts w:cs="Arial"/>
                <w:noProof/>
              </w:rPr>
              <w:t>17.7</w:t>
            </w:r>
            <w:r>
              <w:rPr>
                <w:i w:val="0"/>
                <w:iCs w:val="0"/>
                <w:noProof/>
                <w:kern w:val="0"/>
                <w:sz w:val="22"/>
                <w:szCs w:val="22"/>
                <w:lang w:eastAsia="en-US"/>
                <w14:ligatures w14:val="none"/>
              </w:rPr>
              <w:tab/>
            </w:r>
            <w:r w:rsidRPr="00AA0D8B">
              <w:rPr>
                <w:rStyle w:val="Hyperlink"/>
                <w:rFonts w:cs="Arial"/>
                <w:noProof/>
              </w:rPr>
              <w:t>Can I purchase jump drives or key drives?</w:t>
            </w:r>
            <w:r>
              <w:rPr>
                <w:noProof/>
                <w:webHidden/>
              </w:rPr>
              <w:tab/>
            </w:r>
            <w:r>
              <w:rPr>
                <w:noProof/>
                <w:webHidden/>
              </w:rPr>
              <w:fldChar w:fldCharType="begin"/>
            </w:r>
            <w:r>
              <w:rPr>
                <w:noProof/>
                <w:webHidden/>
              </w:rPr>
              <w:instrText xml:space="preserve"> PAGEREF _Toc516839545 \h </w:instrText>
            </w:r>
            <w:r>
              <w:rPr>
                <w:noProof/>
                <w:webHidden/>
              </w:rPr>
            </w:r>
            <w:r>
              <w:rPr>
                <w:noProof/>
                <w:webHidden/>
              </w:rPr>
              <w:fldChar w:fldCharType="separate"/>
            </w:r>
            <w:r>
              <w:rPr>
                <w:noProof/>
                <w:webHidden/>
              </w:rPr>
              <w:t>37</w:t>
            </w:r>
            <w:r>
              <w:rPr>
                <w:noProof/>
                <w:webHidden/>
              </w:rPr>
              <w:fldChar w:fldCharType="end"/>
            </w:r>
          </w:hyperlink>
        </w:p>
        <w:p w14:paraId="097CD7D8" w14:textId="77777777" w:rsidR="00D82D2F" w:rsidRDefault="00D82D2F">
          <w:pPr>
            <w:pStyle w:val="TOC3"/>
            <w:rPr>
              <w:i w:val="0"/>
              <w:iCs w:val="0"/>
              <w:noProof/>
              <w:kern w:val="0"/>
              <w:sz w:val="22"/>
              <w:szCs w:val="22"/>
              <w:lang w:eastAsia="en-US"/>
              <w14:ligatures w14:val="none"/>
            </w:rPr>
          </w:pPr>
          <w:hyperlink w:anchor="_Toc516839546" w:history="1">
            <w:r w:rsidRPr="00AA0D8B">
              <w:rPr>
                <w:rStyle w:val="Hyperlink"/>
                <w:rFonts w:cs="Arial"/>
                <w:noProof/>
              </w:rPr>
              <w:t>17.8</w:t>
            </w:r>
            <w:r>
              <w:rPr>
                <w:i w:val="0"/>
                <w:iCs w:val="0"/>
                <w:noProof/>
                <w:kern w:val="0"/>
                <w:sz w:val="22"/>
                <w:szCs w:val="22"/>
                <w:lang w:eastAsia="en-US"/>
                <w14:ligatures w14:val="none"/>
              </w:rPr>
              <w:tab/>
            </w:r>
            <w:r w:rsidRPr="00AA0D8B">
              <w:rPr>
                <w:rStyle w:val="Hyperlink"/>
                <w:rFonts w:cs="Arial"/>
                <w:noProof/>
              </w:rPr>
              <w:t>Can I buy subscriptions to scholarly journals? How about single, back issues?</w:t>
            </w:r>
            <w:r>
              <w:rPr>
                <w:noProof/>
                <w:webHidden/>
              </w:rPr>
              <w:tab/>
            </w:r>
            <w:r>
              <w:rPr>
                <w:noProof/>
                <w:webHidden/>
              </w:rPr>
              <w:fldChar w:fldCharType="begin"/>
            </w:r>
            <w:r>
              <w:rPr>
                <w:noProof/>
                <w:webHidden/>
              </w:rPr>
              <w:instrText xml:space="preserve"> PAGEREF _Toc516839546 \h </w:instrText>
            </w:r>
            <w:r>
              <w:rPr>
                <w:noProof/>
                <w:webHidden/>
              </w:rPr>
            </w:r>
            <w:r>
              <w:rPr>
                <w:noProof/>
                <w:webHidden/>
              </w:rPr>
              <w:fldChar w:fldCharType="separate"/>
            </w:r>
            <w:r>
              <w:rPr>
                <w:noProof/>
                <w:webHidden/>
              </w:rPr>
              <w:t>37</w:t>
            </w:r>
            <w:r>
              <w:rPr>
                <w:noProof/>
                <w:webHidden/>
              </w:rPr>
              <w:fldChar w:fldCharType="end"/>
            </w:r>
          </w:hyperlink>
        </w:p>
        <w:p w14:paraId="15713185" w14:textId="77777777" w:rsidR="00D82D2F" w:rsidRDefault="00D82D2F">
          <w:pPr>
            <w:pStyle w:val="TOC3"/>
            <w:rPr>
              <w:i w:val="0"/>
              <w:iCs w:val="0"/>
              <w:noProof/>
              <w:kern w:val="0"/>
              <w:sz w:val="22"/>
              <w:szCs w:val="22"/>
              <w:lang w:eastAsia="en-US"/>
              <w14:ligatures w14:val="none"/>
            </w:rPr>
          </w:pPr>
          <w:hyperlink w:anchor="_Toc516839547" w:history="1">
            <w:r w:rsidRPr="00AA0D8B">
              <w:rPr>
                <w:rStyle w:val="Hyperlink"/>
                <w:rFonts w:cs="Arial"/>
                <w:noProof/>
              </w:rPr>
              <w:t>17.9</w:t>
            </w:r>
            <w:r>
              <w:rPr>
                <w:i w:val="0"/>
                <w:iCs w:val="0"/>
                <w:noProof/>
                <w:kern w:val="0"/>
                <w:sz w:val="22"/>
                <w:szCs w:val="22"/>
                <w:lang w:eastAsia="en-US"/>
                <w14:ligatures w14:val="none"/>
              </w:rPr>
              <w:tab/>
            </w:r>
            <w:r w:rsidRPr="00AA0D8B">
              <w:rPr>
                <w:rStyle w:val="Hyperlink"/>
                <w:rFonts w:cs="Arial"/>
                <w:noProof/>
              </w:rPr>
              <w:t>Can I use the card to make copies and obtain binding services?</w:t>
            </w:r>
            <w:r>
              <w:rPr>
                <w:noProof/>
                <w:webHidden/>
              </w:rPr>
              <w:tab/>
            </w:r>
            <w:r>
              <w:rPr>
                <w:noProof/>
                <w:webHidden/>
              </w:rPr>
              <w:fldChar w:fldCharType="begin"/>
            </w:r>
            <w:r>
              <w:rPr>
                <w:noProof/>
                <w:webHidden/>
              </w:rPr>
              <w:instrText xml:space="preserve"> PAGEREF _Toc516839547 \h </w:instrText>
            </w:r>
            <w:r>
              <w:rPr>
                <w:noProof/>
                <w:webHidden/>
              </w:rPr>
            </w:r>
            <w:r>
              <w:rPr>
                <w:noProof/>
                <w:webHidden/>
              </w:rPr>
              <w:fldChar w:fldCharType="separate"/>
            </w:r>
            <w:r>
              <w:rPr>
                <w:noProof/>
                <w:webHidden/>
              </w:rPr>
              <w:t>38</w:t>
            </w:r>
            <w:r>
              <w:rPr>
                <w:noProof/>
                <w:webHidden/>
              </w:rPr>
              <w:fldChar w:fldCharType="end"/>
            </w:r>
          </w:hyperlink>
        </w:p>
        <w:p w14:paraId="328569B3" w14:textId="77777777" w:rsidR="00D82D2F" w:rsidRDefault="00D82D2F">
          <w:pPr>
            <w:pStyle w:val="TOC3"/>
            <w:rPr>
              <w:i w:val="0"/>
              <w:iCs w:val="0"/>
              <w:noProof/>
              <w:kern w:val="0"/>
              <w:sz w:val="22"/>
              <w:szCs w:val="22"/>
              <w:lang w:eastAsia="en-US"/>
              <w14:ligatures w14:val="none"/>
            </w:rPr>
          </w:pPr>
          <w:hyperlink w:anchor="_Toc516839548" w:history="1">
            <w:r w:rsidRPr="00AA0D8B">
              <w:rPr>
                <w:rStyle w:val="Hyperlink"/>
                <w:rFonts w:cs="Arial"/>
                <w:noProof/>
              </w:rPr>
              <w:t>17.10</w:t>
            </w:r>
            <w:r>
              <w:rPr>
                <w:i w:val="0"/>
                <w:iCs w:val="0"/>
                <w:noProof/>
                <w:kern w:val="0"/>
                <w:sz w:val="22"/>
                <w:szCs w:val="22"/>
                <w:lang w:eastAsia="en-US"/>
                <w14:ligatures w14:val="none"/>
              </w:rPr>
              <w:tab/>
            </w:r>
            <w:r w:rsidRPr="00AA0D8B">
              <w:rPr>
                <w:rStyle w:val="Hyperlink"/>
                <w:rFonts w:cs="Arial"/>
                <w:noProof/>
              </w:rPr>
              <w:t>May I reorder using the original UC approval?</w:t>
            </w:r>
            <w:r>
              <w:rPr>
                <w:noProof/>
                <w:webHidden/>
              </w:rPr>
              <w:tab/>
            </w:r>
            <w:r>
              <w:rPr>
                <w:noProof/>
                <w:webHidden/>
              </w:rPr>
              <w:fldChar w:fldCharType="begin"/>
            </w:r>
            <w:r>
              <w:rPr>
                <w:noProof/>
                <w:webHidden/>
              </w:rPr>
              <w:instrText xml:space="preserve"> PAGEREF _Toc516839548 \h </w:instrText>
            </w:r>
            <w:r>
              <w:rPr>
                <w:noProof/>
                <w:webHidden/>
              </w:rPr>
            </w:r>
            <w:r>
              <w:rPr>
                <w:noProof/>
                <w:webHidden/>
              </w:rPr>
              <w:fldChar w:fldCharType="separate"/>
            </w:r>
            <w:r>
              <w:rPr>
                <w:noProof/>
                <w:webHidden/>
              </w:rPr>
              <w:t>38</w:t>
            </w:r>
            <w:r>
              <w:rPr>
                <w:noProof/>
                <w:webHidden/>
              </w:rPr>
              <w:fldChar w:fldCharType="end"/>
            </w:r>
          </w:hyperlink>
        </w:p>
        <w:p w14:paraId="4334BC36" w14:textId="77777777" w:rsidR="00D82D2F" w:rsidRDefault="00D82D2F">
          <w:pPr>
            <w:pStyle w:val="TOC3"/>
            <w:rPr>
              <w:i w:val="0"/>
              <w:iCs w:val="0"/>
              <w:noProof/>
              <w:kern w:val="0"/>
              <w:sz w:val="22"/>
              <w:szCs w:val="22"/>
              <w:lang w:eastAsia="en-US"/>
              <w14:ligatures w14:val="none"/>
            </w:rPr>
          </w:pPr>
          <w:hyperlink w:anchor="_Toc516839549" w:history="1">
            <w:r w:rsidRPr="00AA0D8B">
              <w:rPr>
                <w:rStyle w:val="Hyperlink"/>
                <w:rFonts w:cs="Arial"/>
                <w:noProof/>
              </w:rPr>
              <w:t>17.11</w:t>
            </w:r>
            <w:r>
              <w:rPr>
                <w:i w:val="0"/>
                <w:iCs w:val="0"/>
                <w:noProof/>
                <w:kern w:val="0"/>
                <w:sz w:val="22"/>
                <w:szCs w:val="22"/>
                <w:lang w:eastAsia="en-US"/>
                <w14:ligatures w14:val="none"/>
              </w:rPr>
              <w:tab/>
            </w:r>
            <w:r w:rsidRPr="00AA0D8B">
              <w:rPr>
                <w:rStyle w:val="Hyperlink"/>
                <w:rFonts w:cs="Arial"/>
                <w:noProof/>
              </w:rPr>
              <w:t>Can I use the card to buy t-shirts for my department?</w:t>
            </w:r>
            <w:r>
              <w:rPr>
                <w:noProof/>
                <w:webHidden/>
              </w:rPr>
              <w:tab/>
            </w:r>
            <w:r>
              <w:rPr>
                <w:noProof/>
                <w:webHidden/>
              </w:rPr>
              <w:fldChar w:fldCharType="begin"/>
            </w:r>
            <w:r>
              <w:rPr>
                <w:noProof/>
                <w:webHidden/>
              </w:rPr>
              <w:instrText xml:space="preserve"> PAGEREF _Toc516839549 \h </w:instrText>
            </w:r>
            <w:r>
              <w:rPr>
                <w:noProof/>
                <w:webHidden/>
              </w:rPr>
            </w:r>
            <w:r>
              <w:rPr>
                <w:noProof/>
                <w:webHidden/>
              </w:rPr>
              <w:fldChar w:fldCharType="separate"/>
            </w:r>
            <w:r>
              <w:rPr>
                <w:noProof/>
                <w:webHidden/>
              </w:rPr>
              <w:t>38</w:t>
            </w:r>
            <w:r>
              <w:rPr>
                <w:noProof/>
                <w:webHidden/>
              </w:rPr>
              <w:fldChar w:fldCharType="end"/>
            </w:r>
          </w:hyperlink>
        </w:p>
        <w:p w14:paraId="592548B2" w14:textId="77777777" w:rsidR="00D82D2F" w:rsidRDefault="00D82D2F">
          <w:pPr>
            <w:pStyle w:val="TOC3"/>
            <w:rPr>
              <w:i w:val="0"/>
              <w:iCs w:val="0"/>
              <w:noProof/>
              <w:kern w:val="0"/>
              <w:sz w:val="22"/>
              <w:szCs w:val="22"/>
              <w:lang w:eastAsia="en-US"/>
              <w14:ligatures w14:val="none"/>
            </w:rPr>
          </w:pPr>
          <w:hyperlink w:anchor="_Toc516839550" w:history="1">
            <w:r w:rsidRPr="00AA0D8B">
              <w:rPr>
                <w:rStyle w:val="Hyperlink"/>
                <w:rFonts w:cs="Arial"/>
                <w:noProof/>
              </w:rPr>
              <w:t>17.12</w:t>
            </w:r>
            <w:r>
              <w:rPr>
                <w:i w:val="0"/>
                <w:iCs w:val="0"/>
                <w:noProof/>
                <w:kern w:val="0"/>
                <w:sz w:val="22"/>
                <w:szCs w:val="22"/>
                <w:lang w:eastAsia="en-US"/>
                <w14:ligatures w14:val="none"/>
              </w:rPr>
              <w:tab/>
            </w:r>
            <w:r w:rsidRPr="00AA0D8B">
              <w:rPr>
                <w:rStyle w:val="Hyperlink"/>
                <w:rFonts w:cs="Arial"/>
                <w:noProof/>
              </w:rPr>
              <w:t>Can I use the card to buy trophies, plaques or awards?</w:t>
            </w:r>
            <w:r>
              <w:rPr>
                <w:noProof/>
                <w:webHidden/>
              </w:rPr>
              <w:tab/>
            </w:r>
            <w:r>
              <w:rPr>
                <w:noProof/>
                <w:webHidden/>
              </w:rPr>
              <w:fldChar w:fldCharType="begin"/>
            </w:r>
            <w:r>
              <w:rPr>
                <w:noProof/>
                <w:webHidden/>
              </w:rPr>
              <w:instrText xml:space="preserve"> PAGEREF _Toc516839550 \h </w:instrText>
            </w:r>
            <w:r>
              <w:rPr>
                <w:noProof/>
                <w:webHidden/>
              </w:rPr>
            </w:r>
            <w:r>
              <w:rPr>
                <w:noProof/>
                <w:webHidden/>
              </w:rPr>
              <w:fldChar w:fldCharType="separate"/>
            </w:r>
            <w:r>
              <w:rPr>
                <w:noProof/>
                <w:webHidden/>
              </w:rPr>
              <w:t>38</w:t>
            </w:r>
            <w:r>
              <w:rPr>
                <w:noProof/>
                <w:webHidden/>
              </w:rPr>
              <w:fldChar w:fldCharType="end"/>
            </w:r>
          </w:hyperlink>
        </w:p>
        <w:p w14:paraId="0662AFC8" w14:textId="77777777" w:rsidR="00D82D2F" w:rsidRDefault="00D82D2F">
          <w:pPr>
            <w:pStyle w:val="TOC3"/>
            <w:rPr>
              <w:i w:val="0"/>
              <w:iCs w:val="0"/>
              <w:noProof/>
              <w:kern w:val="0"/>
              <w:sz w:val="22"/>
              <w:szCs w:val="22"/>
              <w:lang w:eastAsia="en-US"/>
              <w14:ligatures w14:val="none"/>
            </w:rPr>
          </w:pPr>
          <w:hyperlink w:anchor="_Toc516839551" w:history="1">
            <w:r w:rsidRPr="00AA0D8B">
              <w:rPr>
                <w:rStyle w:val="Hyperlink"/>
                <w:rFonts w:cs="Arial"/>
                <w:noProof/>
              </w:rPr>
              <w:t>17.13</w:t>
            </w:r>
            <w:r>
              <w:rPr>
                <w:i w:val="0"/>
                <w:iCs w:val="0"/>
                <w:noProof/>
                <w:kern w:val="0"/>
                <w:sz w:val="22"/>
                <w:szCs w:val="22"/>
                <w:lang w:eastAsia="en-US"/>
                <w14:ligatures w14:val="none"/>
              </w:rPr>
              <w:tab/>
            </w:r>
            <w:r w:rsidRPr="00AA0D8B">
              <w:rPr>
                <w:rStyle w:val="Hyperlink"/>
                <w:rFonts w:cs="Arial"/>
                <w:noProof/>
              </w:rPr>
              <w:t>Can I pay to place a job advertisement in a scholarly journal?</w:t>
            </w:r>
            <w:r>
              <w:rPr>
                <w:noProof/>
                <w:webHidden/>
              </w:rPr>
              <w:tab/>
            </w:r>
            <w:r>
              <w:rPr>
                <w:noProof/>
                <w:webHidden/>
              </w:rPr>
              <w:fldChar w:fldCharType="begin"/>
            </w:r>
            <w:r>
              <w:rPr>
                <w:noProof/>
                <w:webHidden/>
              </w:rPr>
              <w:instrText xml:space="preserve"> PAGEREF _Toc516839551 \h </w:instrText>
            </w:r>
            <w:r>
              <w:rPr>
                <w:noProof/>
                <w:webHidden/>
              </w:rPr>
            </w:r>
            <w:r>
              <w:rPr>
                <w:noProof/>
                <w:webHidden/>
              </w:rPr>
              <w:fldChar w:fldCharType="separate"/>
            </w:r>
            <w:r>
              <w:rPr>
                <w:noProof/>
                <w:webHidden/>
              </w:rPr>
              <w:t>38</w:t>
            </w:r>
            <w:r>
              <w:rPr>
                <w:noProof/>
                <w:webHidden/>
              </w:rPr>
              <w:fldChar w:fldCharType="end"/>
            </w:r>
          </w:hyperlink>
        </w:p>
        <w:p w14:paraId="12FE3A57" w14:textId="77777777" w:rsidR="00D82D2F" w:rsidRDefault="00D82D2F">
          <w:pPr>
            <w:pStyle w:val="TOC3"/>
            <w:rPr>
              <w:i w:val="0"/>
              <w:iCs w:val="0"/>
              <w:noProof/>
              <w:kern w:val="0"/>
              <w:sz w:val="22"/>
              <w:szCs w:val="22"/>
              <w:lang w:eastAsia="en-US"/>
              <w14:ligatures w14:val="none"/>
            </w:rPr>
          </w:pPr>
          <w:hyperlink w:anchor="_Toc516839552" w:history="1">
            <w:r w:rsidRPr="00AA0D8B">
              <w:rPr>
                <w:rStyle w:val="Hyperlink"/>
                <w:rFonts w:cs="Arial"/>
                <w:noProof/>
              </w:rPr>
              <w:t>17.14</w:t>
            </w:r>
            <w:r>
              <w:rPr>
                <w:i w:val="0"/>
                <w:iCs w:val="0"/>
                <w:noProof/>
                <w:kern w:val="0"/>
                <w:sz w:val="22"/>
                <w:szCs w:val="22"/>
                <w:lang w:eastAsia="en-US"/>
                <w14:ligatures w14:val="none"/>
              </w:rPr>
              <w:tab/>
            </w:r>
            <w:r w:rsidRPr="00AA0D8B">
              <w:rPr>
                <w:rStyle w:val="Hyperlink"/>
                <w:rFonts w:cs="Arial"/>
                <w:noProof/>
              </w:rPr>
              <w:t>Can I use the card to pay for memberships in professional organizations?</w:t>
            </w:r>
            <w:r>
              <w:rPr>
                <w:noProof/>
                <w:webHidden/>
              </w:rPr>
              <w:tab/>
            </w:r>
            <w:r>
              <w:rPr>
                <w:noProof/>
                <w:webHidden/>
              </w:rPr>
              <w:fldChar w:fldCharType="begin"/>
            </w:r>
            <w:r>
              <w:rPr>
                <w:noProof/>
                <w:webHidden/>
              </w:rPr>
              <w:instrText xml:space="preserve"> PAGEREF _Toc516839552 \h </w:instrText>
            </w:r>
            <w:r>
              <w:rPr>
                <w:noProof/>
                <w:webHidden/>
              </w:rPr>
            </w:r>
            <w:r>
              <w:rPr>
                <w:noProof/>
                <w:webHidden/>
              </w:rPr>
              <w:fldChar w:fldCharType="separate"/>
            </w:r>
            <w:r>
              <w:rPr>
                <w:noProof/>
                <w:webHidden/>
              </w:rPr>
              <w:t>38</w:t>
            </w:r>
            <w:r>
              <w:rPr>
                <w:noProof/>
                <w:webHidden/>
              </w:rPr>
              <w:fldChar w:fldCharType="end"/>
            </w:r>
          </w:hyperlink>
        </w:p>
        <w:p w14:paraId="3E10D54D" w14:textId="77777777" w:rsidR="00D82D2F" w:rsidRDefault="00D82D2F">
          <w:pPr>
            <w:pStyle w:val="TOC3"/>
            <w:rPr>
              <w:i w:val="0"/>
              <w:iCs w:val="0"/>
              <w:noProof/>
              <w:kern w:val="0"/>
              <w:sz w:val="22"/>
              <w:szCs w:val="22"/>
              <w:lang w:eastAsia="en-US"/>
              <w14:ligatures w14:val="none"/>
            </w:rPr>
          </w:pPr>
          <w:hyperlink w:anchor="_Toc516839553" w:history="1">
            <w:r w:rsidRPr="00AA0D8B">
              <w:rPr>
                <w:rStyle w:val="Hyperlink"/>
                <w:rFonts w:cs="Arial"/>
                <w:noProof/>
              </w:rPr>
              <w:t>17.15</w:t>
            </w:r>
            <w:r>
              <w:rPr>
                <w:i w:val="0"/>
                <w:iCs w:val="0"/>
                <w:noProof/>
                <w:kern w:val="0"/>
                <w:sz w:val="22"/>
                <w:szCs w:val="22"/>
                <w:lang w:eastAsia="en-US"/>
                <w14:ligatures w14:val="none"/>
              </w:rPr>
              <w:tab/>
            </w:r>
            <w:r w:rsidRPr="00AA0D8B">
              <w:rPr>
                <w:rStyle w:val="Hyperlink"/>
                <w:rFonts w:cs="Arial"/>
                <w:noProof/>
              </w:rPr>
              <w:t>Can I use the card to pay for gas?</w:t>
            </w:r>
            <w:r>
              <w:rPr>
                <w:noProof/>
                <w:webHidden/>
              </w:rPr>
              <w:tab/>
            </w:r>
            <w:r>
              <w:rPr>
                <w:noProof/>
                <w:webHidden/>
              </w:rPr>
              <w:fldChar w:fldCharType="begin"/>
            </w:r>
            <w:r>
              <w:rPr>
                <w:noProof/>
                <w:webHidden/>
              </w:rPr>
              <w:instrText xml:space="preserve"> PAGEREF _Toc516839553 \h </w:instrText>
            </w:r>
            <w:r>
              <w:rPr>
                <w:noProof/>
                <w:webHidden/>
              </w:rPr>
            </w:r>
            <w:r>
              <w:rPr>
                <w:noProof/>
                <w:webHidden/>
              </w:rPr>
              <w:fldChar w:fldCharType="separate"/>
            </w:r>
            <w:r>
              <w:rPr>
                <w:noProof/>
                <w:webHidden/>
              </w:rPr>
              <w:t>39</w:t>
            </w:r>
            <w:r>
              <w:rPr>
                <w:noProof/>
                <w:webHidden/>
              </w:rPr>
              <w:fldChar w:fldCharType="end"/>
            </w:r>
          </w:hyperlink>
        </w:p>
        <w:p w14:paraId="26D3BF92" w14:textId="77777777" w:rsidR="00D82D2F" w:rsidRDefault="00D82D2F">
          <w:pPr>
            <w:pStyle w:val="TOC3"/>
            <w:rPr>
              <w:i w:val="0"/>
              <w:iCs w:val="0"/>
              <w:noProof/>
              <w:kern w:val="0"/>
              <w:sz w:val="22"/>
              <w:szCs w:val="22"/>
              <w:lang w:eastAsia="en-US"/>
              <w14:ligatures w14:val="none"/>
            </w:rPr>
          </w:pPr>
          <w:hyperlink w:anchor="_Toc516839554" w:history="1">
            <w:r w:rsidRPr="00AA0D8B">
              <w:rPr>
                <w:rStyle w:val="Hyperlink"/>
                <w:rFonts w:cs="Arial"/>
                <w:noProof/>
              </w:rPr>
              <w:t>17.16</w:t>
            </w:r>
            <w:r>
              <w:rPr>
                <w:i w:val="0"/>
                <w:iCs w:val="0"/>
                <w:noProof/>
                <w:kern w:val="0"/>
                <w:sz w:val="22"/>
                <w:szCs w:val="22"/>
                <w:lang w:eastAsia="en-US"/>
                <w14:ligatures w14:val="none"/>
              </w:rPr>
              <w:tab/>
            </w:r>
            <w:r w:rsidRPr="00AA0D8B">
              <w:rPr>
                <w:rStyle w:val="Hyperlink"/>
                <w:rFonts w:cs="Arial"/>
                <w:noProof/>
              </w:rPr>
              <w:t>Who do I contact with questions about SOARFIN?</w:t>
            </w:r>
            <w:r>
              <w:rPr>
                <w:noProof/>
                <w:webHidden/>
              </w:rPr>
              <w:tab/>
            </w:r>
            <w:r>
              <w:rPr>
                <w:noProof/>
                <w:webHidden/>
              </w:rPr>
              <w:fldChar w:fldCharType="begin"/>
            </w:r>
            <w:r>
              <w:rPr>
                <w:noProof/>
                <w:webHidden/>
              </w:rPr>
              <w:instrText xml:space="preserve"> PAGEREF _Toc516839554 \h </w:instrText>
            </w:r>
            <w:r>
              <w:rPr>
                <w:noProof/>
                <w:webHidden/>
              </w:rPr>
            </w:r>
            <w:r>
              <w:rPr>
                <w:noProof/>
                <w:webHidden/>
              </w:rPr>
              <w:fldChar w:fldCharType="separate"/>
            </w:r>
            <w:r>
              <w:rPr>
                <w:noProof/>
                <w:webHidden/>
              </w:rPr>
              <w:t>39</w:t>
            </w:r>
            <w:r>
              <w:rPr>
                <w:noProof/>
                <w:webHidden/>
              </w:rPr>
              <w:fldChar w:fldCharType="end"/>
            </w:r>
          </w:hyperlink>
        </w:p>
        <w:p w14:paraId="2468FA4A" w14:textId="77777777" w:rsidR="00D82D2F" w:rsidRDefault="00D82D2F">
          <w:pPr>
            <w:pStyle w:val="TOC3"/>
            <w:rPr>
              <w:i w:val="0"/>
              <w:iCs w:val="0"/>
              <w:noProof/>
              <w:kern w:val="0"/>
              <w:sz w:val="22"/>
              <w:szCs w:val="22"/>
              <w:lang w:eastAsia="en-US"/>
              <w14:ligatures w14:val="none"/>
            </w:rPr>
          </w:pPr>
          <w:hyperlink w:anchor="_Toc516839555" w:history="1">
            <w:r w:rsidRPr="00AA0D8B">
              <w:rPr>
                <w:rStyle w:val="Hyperlink"/>
                <w:rFonts w:cs="Arial"/>
                <w:noProof/>
              </w:rPr>
              <w:t>17.17</w:t>
            </w:r>
            <w:r>
              <w:rPr>
                <w:i w:val="0"/>
                <w:iCs w:val="0"/>
                <w:noProof/>
                <w:kern w:val="0"/>
                <w:sz w:val="22"/>
                <w:szCs w:val="22"/>
                <w:lang w:eastAsia="en-US"/>
                <w14:ligatures w14:val="none"/>
              </w:rPr>
              <w:tab/>
            </w:r>
            <w:r w:rsidRPr="00AA0D8B">
              <w:rPr>
                <w:rStyle w:val="Hyperlink"/>
                <w:rFonts w:cs="Arial"/>
                <w:noProof/>
              </w:rPr>
              <w:t>Who should I contact if the card is stolen or lost?</w:t>
            </w:r>
            <w:r>
              <w:rPr>
                <w:noProof/>
                <w:webHidden/>
              </w:rPr>
              <w:tab/>
            </w:r>
            <w:r>
              <w:rPr>
                <w:noProof/>
                <w:webHidden/>
              </w:rPr>
              <w:fldChar w:fldCharType="begin"/>
            </w:r>
            <w:r>
              <w:rPr>
                <w:noProof/>
                <w:webHidden/>
              </w:rPr>
              <w:instrText xml:space="preserve"> PAGEREF _Toc516839555 \h </w:instrText>
            </w:r>
            <w:r>
              <w:rPr>
                <w:noProof/>
                <w:webHidden/>
              </w:rPr>
            </w:r>
            <w:r>
              <w:rPr>
                <w:noProof/>
                <w:webHidden/>
              </w:rPr>
              <w:fldChar w:fldCharType="separate"/>
            </w:r>
            <w:r>
              <w:rPr>
                <w:noProof/>
                <w:webHidden/>
              </w:rPr>
              <w:t>39</w:t>
            </w:r>
            <w:r>
              <w:rPr>
                <w:noProof/>
                <w:webHidden/>
              </w:rPr>
              <w:fldChar w:fldCharType="end"/>
            </w:r>
          </w:hyperlink>
        </w:p>
        <w:p w14:paraId="6A56AFD6" w14:textId="77777777" w:rsidR="00D82D2F" w:rsidRDefault="00D82D2F">
          <w:pPr>
            <w:pStyle w:val="TOC3"/>
            <w:rPr>
              <w:i w:val="0"/>
              <w:iCs w:val="0"/>
              <w:noProof/>
              <w:kern w:val="0"/>
              <w:sz w:val="22"/>
              <w:szCs w:val="22"/>
              <w:lang w:eastAsia="en-US"/>
              <w14:ligatures w14:val="none"/>
            </w:rPr>
          </w:pPr>
          <w:hyperlink w:anchor="_Toc516839556" w:history="1">
            <w:r w:rsidRPr="00AA0D8B">
              <w:rPr>
                <w:rStyle w:val="Hyperlink"/>
                <w:rFonts w:cs="Arial"/>
                <w:noProof/>
              </w:rPr>
              <w:t>17.18</w:t>
            </w:r>
            <w:r>
              <w:rPr>
                <w:i w:val="0"/>
                <w:iCs w:val="0"/>
                <w:noProof/>
                <w:kern w:val="0"/>
                <w:sz w:val="22"/>
                <w:szCs w:val="22"/>
                <w:lang w:eastAsia="en-US"/>
                <w14:ligatures w14:val="none"/>
              </w:rPr>
              <w:tab/>
            </w:r>
            <w:r w:rsidRPr="00AA0D8B">
              <w:rPr>
                <w:rStyle w:val="Hyperlink"/>
                <w:rFonts w:cs="Arial"/>
                <w:noProof/>
              </w:rPr>
              <w:t>How can I obtain a Visa Procurement Card?</w:t>
            </w:r>
            <w:r>
              <w:rPr>
                <w:noProof/>
                <w:webHidden/>
              </w:rPr>
              <w:tab/>
            </w:r>
            <w:r>
              <w:rPr>
                <w:noProof/>
                <w:webHidden/>
              </w:rPr>
              <w:fldChar w:fldCharType="begin"/>
            </w:r>
            <w:r>
              <w:rPr>
                <w:noProof/>
                <w:webHidden/>
              </w:rPr>
              <w:instrText xml:space="preserve"> PAGEREF _Toc516839556 \h </w:instrText>
            </w:r>
            <w:r>
              <w:rPr>
                <w:noProof/>
                <w:webHidden/>
              </w:rPr>
            </w:r>
            <w:r>
              <w:rPr>
                <w:noProof/>
                <w:webHidden/>
              </w:rPr>
              <w:fldChar w:fldCharType="separate"/>
            </w:r>
            <w:r>
              <w:rPr>
                <w:noProof/>
                <w:webHidden/>
              </w:rPr>
              <w:t>39</w:t>
            </w:r>
            <w:r>
              <w:rPr>
                <w:noProof/>
                <w:webHidden/>
              </w:rPr>
              <w:fldChar w:fldCharType="end"/>
            </w:r>
          </w:hyperlink>
        </w:p>
        <w:p w14:paraId="1AA4A579" w14:textId="77777777" w:rsidR="00D82D2F" w:rsidRDefault="00D82D2F">
          <w:pPr>
            <w:pStyle w:val="TOC3"/>
            <w:rPr>
              <w:i w:val="0"/>
              <w:iCs w:val="0"/>
              <w:noProof/>
              <w:kern w:val="0"/>
              <w:sz w:val="22"/>
              <w:szCs w:val="22"/>
              <w:lang w:eastAsia="en-US"/>
              <w14:ligatures w14:val="none"/>
            </w:rPr>
          </w:pPr>
          <w:hyperlink w:anchor="_Toc516839557" w:history="1">
            <w:r w:rsidRPr="00AA0D8B">
              <w:rPr>
                <w:rStyle w:val="Hyperlink"/>
                <w:rFonts w:cs="Arial"/>
                <w:noProof/>
              </w:rPr>
              <w:t>17.19</w:t>
            </w:r>
            <w:r>
              <w:rPr>
                <w:i w:val="0"/>
                <w:iCs w:val="0"/>
                <w:noProof/>
                <w:kern w:val="0"/>
                <w:sz w:val="22"/>
                <w:szCs w:val="22"/>
                <w:lang w:eastAsia="en-US"/>
                <w14:ligatures w14:val="none"/>
              </w:rPr>
              <w:tab/>
            </w:r>
            <w:r w:rsidRPr="00AA0D8B">
              <w:rPr>
                <w:rStyle w:val="Hyperlink"/>
                <w:rFonts w:cs="Arial"/>
                <w:noProof/>
              </w:rPr>
              <w:t>What do I do if a Vendor charges sales tax?</w:t>
            </w:r>
            <w:r>
              <w:rPr>
                <w:noProof/>
                <w:webHidden/>
              </w:rPr>
              <w:tab/>
            </w:r>
            <w:r>
              <w:rPr>
                <w:noProof/>
                <w:webHidden/>
              </w:rPr>
              <w:fldChar w:fldCharType="begin"/>
            </w:r>
            <w:r>
              <w:rPr>
                <w:noProof/>
                <w:webHidden/>
              </w:rPr>
              <w:instrText xml:space="preserve"> PAGEREF _Toc516839557 \h </w:instrText>
            </w:r>
            <w:r>
              <w:rPr>
                <w:noProof/>
                <w:webHidden/>
              </w:rPr>
            </w:r>
            <w:r>
              <w:rPr>
                <w:noProof/>
                <w:webHidden/>
              </w:rPr>
              <w:fldChar w:fldCharType="separate"/>
            </w:r>
            <w:r>
              <w:rPr>
                <w:noProof/>
                <w:webHidden/>
              </w:rPr>
              <w:t>39</w:t>
            </w:r>
            <w:r>
              <w:rPr>
                <w:noProof/>
                <w:webHidden/>
              </w:rPr>
              <w:fldChar w:fldCharType="end"/>
            </w:r>
          </w:hyperlink>
        </w:p>
        <w:p w14:paraId="396CC8AE" w14:textId="77777777" w:rsidR="00D82D2F" w:rsidRDefault="00D82D2F">
          <w:pPr>
            <w:pStyle w:val="TOC3"/>
            <w:rPr>
              <w:i w:val="0"/>
              <w:iCs w:val="0"/>
              <w:noProof/>
              <w:kern w:val="0"/>
              <w:sz w:val="22"/>
              <w:szCs w:val="22"/>
              <w:lang w:eastAsia="en-US"/>
              <w14:ligatures w14:val="none"/>
            </w:rPr>
          </w:pPr>
          <w:hyperlink w:anchor="_Toc516839558" w:history="1">
            <w:r w:rsidRPr="00AA0D8B">
              <w:rPr>
                <w:rStyle w:val="Hyperlink"/>
                <w:rFonts w:cs="Arial"/>
                <w:noProof/>
              </w:rPr>
              <w:t>17.20</w:t>
            </w:r>
            <w:r>
              <w:rPr>
                <w:i w:val="0"/>
                <w:iCs w:val="0"/>
                <w:noProof/>
                <w:kern w:val="0"/>
                <w:sz w:val="22"/>
                <w:szCs w:val="22"/>
                <w:lang w:eastAsia="en-US"/>
                <w14:ligatures w14:val="none"/>
              </w:rPr>
              <w:tab/>
            </w:r>
            <w:r w:rsidRPr="00AA0D8B">
              <w:rPr>
                <w:rStyle w:val="Hyperlink"/>
                <w:rFonts w:cs="Arial"/>
                <w:noProof/>
              </w:rPr>
              <w:t>Do I have to break out shipping and others expenses?</w:t>
            </w:r>
            <w:r>
              <w:rPr>
                <w:noProof/>
                <w:webHidden/>
              </w:rPr>
              <w:tab/>
            </w:r>
            <w:r>
              <w:rPr>
                <w:noProof/>
                <w:webHidden/>
              </w:rPr>
              <w:fldChar w:fldCharType="begin"/>
            </w:r>
            <w:r>
              <w:rPr>
                <w:noProof/>
                <w:webHidden/>
              </w:rPr>
              <w:instrText xml:space="preserve"> PAGEREF _Toc516839558 \h </w:instrText>
            </w:r>
            <w:r>
              <w:rPr>
                <w:noProof/>
                <w:webHidden/>
              </w:rPr>
            </w:r>
            <w:r>
              <w:rPr>
                <w:noProof/>
                <w:webHidden/>
              </w:rPr>
              <w:fldChar w:fldCharType="separate"/>
            </w:r>
            <w:r>
              <w:rPr>
                <w:noProof/>
                <w:webHidden/>
              </w:rPr>
              <w:t>39</w:t>
            </w:r>
            <w:r>
              <w:rPr>
                <w:noProof/>
                <w:webHidden/>
              </w:rPr>
              <w:fldChar w:fldCharType="end"/>
            </w:r>
          </w:hyperlink>
        </w:p>
        <w:p w14:paraId="1D5B9E1E" w14:textId="77777777" w:rsidR="00D82D2F" w:rsidRDefault="00D82D2F">
          <w:pPr>
            <w:pStyle w:val="TOC3"/>
            <w:rPr>
              <w:i w:val="0"/>
              <w:iCs w:val="0"/>
              <w:noProof/>
              <w:kern w:val="0"/>
              <w:sz w:val="22"/>
              <w:szCs w:val="22"/>
              <w:lang w:eastAsia="en-US"/>
              <w14:ligatures w14:val="none"/>
            </w:rPr>
          </w:pPr>
          <w:hyperlink w:anchor="_Toc516839559" w:history="1">
            <w:r w:rsidRPr="00AA0D8B">
              <w:rPr>
                <w:rStyle w:val="Hyperlink"/>
                <w:rFonts w:cs="Arial"/>
                <w:noProof/>
              </w:rPr>
              <w:t>17.21</w:t>
            </w:r>
            <w:r>
              <w:rPr>
                <w:i w:val="0"/>
                <w:iCs w:val="0"/>
                <w:noProof/>
                <w:kern w:val="0"/>
                <w:sz w:val="22"/>
                <w:szCs w:val="22"/>
                <w:lang w:eastAsia="en-US"/>
                <w14:ligatures w14:val="none"/>
              </w:rPr>
              <w:tab/>
            </w:r>
            <w:r w:rsidRPr="00AA0D8B">
              <w:rPr>
                <w:rStyle w:val="Hyperlink"/>
                <w:rFonts w:cs="Arial"/>
                <w:noProof/>
              </w:rPr>
              <w:t>When are transactions required to be completed in SOARFIN each month?</w:t>
            </w:r>
            <w:r>
              <w:rPr>
                <w:noProof/>
                <w:webHidden/>
              </w:rPr>
              <w:tab/>
            </w:r>
            <w:r>
              <w:rPr>
                <w:noProof/>
                <w:webHidden/>
              </w:rPr>
              <w:fldChar w:fldCharType="begin"/>
            </w:r>
            <w:r>
              <w:rPr>
                <w:noProof/>
                <w:webHidden/>
              </w:rPr>
              <w:instrText xml:space="preserve"> PAGEREF _Toc516839559 \h </w:instrText>
            </w:r>
            <w:r>
              <w:rPr>
                <w:noProof/>
                <w:webHidden/>
              </w:rPr>
            </w:r>
            <w:r>
              <w:rPr>
                <w:noProof/>
                <w:webHidden/>
              </w:rPr>
              <w:fldChar w:fldCharType="separate"/>
            </w:r>
            <w:r>
              <w:rPr>
                <w:noProof/>
                <w:webHidden/>
              </w:rPr>
              <w:t>39</w:t>
            </w:r>
            <w:r>
              <w:rPr>
                <w:noProof/>
                <w:webHidden/>
              </w:rPr>
              <w:fldChar w:fldCharType="end"/>
            </w:r>
          </w:hyperlink>
        </w:p>
        <w:p w14:paraId="5ECDB5BF" w14:textId="77777777" w:rsidR="00D82D2F" w:rsidRDefault="00D82D2F">
          <w:pPr>
            <w:pStyle w:val="TOC3"/>
            <w:rPr>
              <w:i w:val="0"/>
              <w:iCs w:val="0"/>
              <w:noProof/>
              <w:kern w:val="0"/>
              <w:sz w:val="22"/>
              <w:szCs w:val="22"/>
              <w:lang w:eastAsia="en-US"/>
              <w14:ligatures w14:val="none"/>
            </w:rPr>
          </w:pPr>
          <w:hyperlink w:anchor="_Toc516839560" w:history="1">
            <w:r w:rsidRPr="00AA0D8B">
              <w:rPr>
                <w:rStyle w:val="Hyperlink"/>
                <w:rFonts w:cs="Arial"/>
                <w:noProof/>
              </w:rPr>
              <w:t>17.22</w:t>
            </w:r>
            <w:r>
              <w:rPr>
                <w:i w:val="0"/>
                <w:iCs w:val="0"/>
                <w:noProof/>
                <w:kern w:val="0"/>
                <w:sz w:val="22"/>
                <w:szCs w:val="22"/>
                <w:lang w:eastAsia="en-US"/>
                <w14:ligatures w14:val="none"/>
              </w:rPr>
              <w:tab/>
            </w:r>
            <w:r w:rsidRPr="00AA0D8B">
              <w:rPr>
                <w:rStyle w:val="Hyperlink"/>
                <w:rFonts w:cs="Arial"/>
                <w:noProof/>
              </w:rPr>
              <w:t>What do I do with my original receipts after I have uploaded them into SOARFIN?</w:t>
            </w:r>
            <w:r>
              <w:rPr>
                <w:noProof/>
                <w:webHidden/>
              </w:rPr>
              <w:tab/>
            </w:r>
            <w:r>
              <w:rPr>
                <w:noProof/>
                <w:webHidden/>
              </w:rPr>
              <w:fldChar w:fldCharType="begin"/>
            </w:r>
            <w:r>
              <w:rPr>
                <w:noProof/>
                <w:webHidden/>
              </w:rPr>
              <w:instrText xml:space="preserve"> PAGEREF _Toc516839560 \h </w:instrText>
            </w:r>
            <w:r>
              <w:rPr>
                <w:noProof/>
                <w:webHidden/>
              </w:rPr>
            </w:r>
            <w:r>
              <w:rPr>
                <w:noProof/>
                <w:webHidden/>
              </w:rPr>
              <w:fldChar w:fldCharType="separate"/>
            </w:r>
            <w:r>
              <w:rPr>
                <w:noProof/>
                <w:webHidden/>
              </w:rPr>
              <w:t>40</w:t>
            </w:r>
            <w:r>
              <w:rPr>
                <w:noProof/>
                <w:webHidden/>
              </w:rPr>
              <w:fldChar w:fldCharType="end"/>
            </w:r>
          </w:hyperlink>
        </w:p>
        <w:p w14:paraId="14C239DB" w14:textId="77777777" w:rsidR="00D82D2F" w:rsidRDefault="00D82D2F">
          <w:pPr>
            <w:pStyle w:val="TOC3"/>
            <w:rPr>
              <w:i w:val="0"/>
              <w:iCs w:val="0"/>
              <w:noProof/>
              <w:kern w:val="0"/>
              <w:sz w:val="22"/>
              <w:szCs w:val="22"/>
              <w:lang w:eastAsia="en-US"/>
              <w14:ligatures w14:val="none"/>
            </w:rPr>
          </w:pPr>
          <w:hyperlink w:anchor="_Toc516839561" w:history="1">
            <w:r w:rsidRPr="00AA0D8B">
              <w:rPr>
                <w:rStyle w:val="Hyperlink"/>
                <w:rFonts w:cs="Arial"/>
                <w:noProof/>
              </w:rPr>
              <w:t>17.23</w:t>
            </w:r>
            <w:r>
              <w:rPr>
                <w:i w:val="0"/>
                <w:iCs w:val="0"/>
                <w:noProof/>
                <w:kern w:val="0"/>
                <w:sz w:val="22"/>
                <w:szCs w:val="22"/>
                <w:lang w:eastAsia="en-US"/>
                <w14:ligatures w14:val="none"/>
              </w:rPr>
              <w:tab/>
            </w:r>
            <w:r w:rsidRPr="00AA0D8B">
              <w:rPr>
                <w:rStyle w:val="Hyperlink"/>
                <w:rFonts w:cs="Arial"/>
                <w:noProof/>
              </w:rPr>
              <w:t>What do I do if I was charged more than once for the same order?</w:t>
            </w:r>
            <w:r>
              <w:rPr>
                <w:noProof/>
                <w:webHidden/>
              </w:rPr>
              <w:tab/>
            </w:r>
            <w:r>
              <w:rPr>
                <w:noProof/>
                <w:webHidden/>
              </w:rPr>
              <w:fldChar w:fldCharType="begin"/>
            </w:r>
            <w:r>
              <w:rPr>
                <w:noProof/>
                <w:webHidden/>
              </w:rPr>
              <w:instrText xml:space="preserve"> PAGEREF _Toc516839561 \h </w:instrText>
            </w:r>
            <w:r>
              <w:rPr>
                <w:noProof/>
                <w:webHidden/>
              </w:rPr>
            </w:r>
            <w:r>
              <w:rPr>
                <w:noProof/>
                <w:webHidden/>
              </w:rPr>
              <w:fldChar w:fldCharType="separate"/>
            </w:r>
            <w:r>
              <w:rPr>
                <w:noProof/>
                <w:webHidden/>
              </w:rPr>
              <w:t>40</w:t>
            </w:r>
            <w:r>
              <w:rPr>
                <w:noProof/>
                <w:webHidden/>
              </w:rPr>
              <w:fldChar w:fldCharType="end"/>
            </w:r>
          </w:hyperlink>
        </w:p>
        <w:p w14:paraId="7A323563" w14:textId="77777777" w:rsidR="00D82D2F" w:rsidRDefault="00D82D2F">
          <w:pPr>
            <w:pStyle w:val="TOC3"/>
            <w:rPr>
              <w:i w:val="0"/>
              <w:iCs w:val="0"/>
              <w:noProof/>
              <w:kern w:val="0"/>
              <w:sz w:val="22"/>
              <w:szCs w:val="22"/>
              <w:lang w:eastAsia="en-US"/>
              <w14:ligatures w14:val="none"/>
            </w:rPr>
          </w:pPr>
          <w:hyperlink w:anchor="_Toc516839562" w:history="1">
            <w:r w:rsidRPr="00AA0D8B">
              <w:rPr>
                <w:rStyle w:val="Hyperlink"/>
                <w:rFonts w:cs="Arial"/>
                <w:noProof/>
              </w:rPr>
              <w:t>17.24</w:t>
            </w:r>
            <w:r>
              <w:rPr>
                <w:i w:val="0"/>
                <w:iCs w:val="0"/>
                <w:noProof/>
                <w:kern w:val="0"/>
                <w:sz w:val="22"/>
                <w:szCs w:val="22"/>
                <w:lang w:eastAsia="en-US"/>
                <w14:ligatures w14:val="none"/>
              </w:rPr>
              <w:tab/>
            </w:r>
            <w:r w:rsidRPr="00AA0D8B">
              <w:rPr>
                <w:rStyle w:val="Hyperlink"/>
                <w:rFonts w:cs="Arial"/>
                <w:noProof/>
              </w:rPr>
              <w:t>Will my account remain open if I do not use the card?</w:t>
            </w:r>
            <w:r>
              <w:rPr>
                <w:noProof/>
                <w:webHidden/>
              </w:rPr>
              <w:tab/>
            </w:r>
            <w:r>
              <w:rPr>
                <w:noProof/>
                <w:webHidden/>
              </w:rPr>
              <w:fldChar w:fldCharType="begin"/>
            </w:r>
            <w:r>
              <w:rPr>
                <w:noProof/>
                <w:webHidden/>
              </w:rPr>
              <w:instrText xml:space="preserve"> PAGEREF _Toc516839562 \h </w:instrText>
            </w:r>
            <w:r>
              <w:rPr>
                <w:noProof/>
                <w:webHidden/>
              </w:rPr>
            </w:r>
            <w:r>
              <w:rPr>
                <w:noProof/>
                <w:webHidden/>
              </w:rPr>
              <w:fldChar w:fldCharType="separate"/>
            </w:r>
            <w:r>
              <w:rPr>
                <w:noProof/>
                <w:webHidden/>
              </w:rPr>
              <w:t>40</w:t>
            </w:r>
            <w:r>
              <w:rPr>
                <w:noProof/>
                <w:webHidden/>
              </w:rPr>
              <w:fldChar w:fldCharType="end"/>
            </w:r>
          </w:hyperlink>
        </w:p>
        <w:p w14:paraId="733704F5" w14:textId="77777777" w:rsidR="00D82D2F" w:rsidRDefault="00D82D2F">
          <w:pPr>
            <w:pStyle w:val="TOC3"/>
            <w:rPr>
              <w:i w:val="0"/>
              <w:iCs w:val="0"/>
              <w:noProof/>
              <w:kern w:val="0"/>
              <w:sz w:val="22"/>
              <w:szCs w:val="22"/>
              <w:lang w:eastAsia="en-US"/>
              <w14:ligatures w14:val="none"/>
            </w:rPr>
          </w:pPr>
          <w:hyperlink w:anchor="_Toc516839563" w:history="1">
            <w:r w:rsidRPr="00AA0D8B">
              <w:rPr>
                <w:rStyle w:val="Hyperlink"/>
                <w:rFonts w:cs="Arial"/>
                <w:noProof/>
              </w:rPr>
              <w:t>17.25</w:t>
            </w:r>
            <w:r>
              <w:rPr>
                <w:i w:val="0"/>
                <w:iCs w:val="0"/>
                <w:noProof/>
                <w:kern w:val="0"/>
                <w:sz w:val="22"/>
                <w:szCs w:val="22"/>
                <w:lang w:eastAsia="en-US"/>
                <w14:ligatures w14:val="none"/>
              </w:rPr>
              <w:tab/>
            </w:r>
            <w:r w:rsidRPr="00AA0D8B">
              <w:rPr>
                <w:rStyle w:val="Hyperlink"/>
                <w:rFonts w:cs="Arial"/>
                <w:noProof/>
              </w:rPr>
              <w:t>What do I do if I lose a receipt or do not receive one with my order?</w:t>
            </w:r>
            <w:r>
              <w:rPr>
                <w:noProof/>
                <w:webHidden/>
              </w:rPr>
              <w:tab/>
            </w:r>
            <w:r>
              <w:rPr>
                <w:noProof/>
                <w:webHidden/>
              </w:rPr>
              <w:fldChar w:fldCharType="begin"/>
            </w:r>
            <w:r>
              <w:rPr>
                <w:noProof/>
                <w:webHidden/>
              </w:rPr>
              <w:instrText xml:space="preserve"> PAGEREF _Toc516839563 \h </w:instrText>
            </w:r>
            <w:r>
              <w:rPr>
                <w:noProof/>
                <w:webHidden/>
              </w:rPr>
            </w:r>
            <w:r>
              <w:rPr>
                <w:noProof/>
                <w:webHidden/>
              </w:rPr>
              <w:fldChar w:fldCharType="separate"/>
            </w:r>
            <w:r>
              <w:rPr>
                <w:noProof/>
                <w:webHidden/>
              </w:rPr>
              <w:t>40</w:t>
            </w:r>
            <w:r>
              <w:rPr>
                <w:noProof/>
                <w:webHidden/>
              </w:rPr>
              <w:fldChar w:fldCharType="end"/>
            </w:r>
          </w:hyperlink>
        </w:p>
        <w:p w14:paraId="20C61DB9" w14:textId="77777777" w:rsidR="00D82D2F" w:rsidRDefault="00D82D2F">
          <w:pPr>
            <w:pStyle w:val="TOC3"/>
            <w:rPr>
              <w:i w:val="0"/>
              <w:iCs w:val="0"/>
              <w:noProof/>
              <w:kern w:val="0"/>
              <w:sz w:val="22"/>
              <w:szCs w:val="22"/>
              <w:lang w:eastAsia="en-US"/>
              <w14:ligatures w14:val="none"/>
            </w:rPr>
          </w:pPr>
          <w:hyperlink w:anchor="_Toc516839564" w:history="1">
            <w:r w:rsidRPr="00AA0D8B">
              <w:rPr>
                <w:rStyle w:val="Hyperlink"/>
                <w:rFonts w:cs="Arial"/>
                <w:noProof/>
              </w:rPr>
              <w:t>17.26</w:t>
            </w:r>
            <w:r>
              <w:rPr>
                <w:i w:val="0"/>
                <w:iCs w:val="0"/>
                <w:noProof/>
                <w:kern w:val="0"/>
                <w:sz w:val="22"/>
                <w:szCs w:val="22"/>
                <w:lang w:eastAsia="en-US"/>
                <w14:ligatures w14:val="none"/>
              </w:rPr>
              <w:tab/>
            </w:r>
            <w:r w:rsidRPr="00AA0D8B">
              <w:rPr>
                <w:rStyle w:val="Hyperlink"/>
                <w:rFonts w:cs="Arial"/>
                <w:noProof/>
              </w:rPr>
              <w:t>What account code(s) should I use?</w:t>
            </w:r>
            <w:r>
              <w:rPr>
                <w:noProof/>
                <w:webHidden/>
              </w:rPr>
              <w:tab/>
            </w:r>
            <w:r>
              <w:rPr>
                <w:noProof/>
                <w:webHidden/>
              </w:rPr>
              <w:fldChar w:fldCharType="begin"/>
            </w:r>
            <w:r>
              <w:rPr>
                <w:noProof/>
                <w:webHidden/>
              </w:rPr>
              <w:instrText xml:space="preserve"> PAGEREF _Toc516839564 \h </w:instrText>
            </w:r>
            <w:r>
              <w:rPr>
                <w:noProof/>
                <w:webHidden/>
              </w:rPr>
            </w:r>
            <w:r>
              <w:rPr>
                <w:noProof/>
                <w:webHidden/>
              </w:rPr>
              <w:fldChar w:fldCharType="separate"/>
            </w:r>
            <w:r>
              <w:rPr>
                <w:noProof/>
                <w:webHidden/>
              </w:rPr>
              <w:t>40</w:t>
            </w:r>
            <w:r>
              <w:rPr>
                <w:noProof/>
                <w:webHidden/>
              </w:rPr>
              <w:fldChar w:fldCharType="end"/>
            </w:r>
          </w:hyperlink>
        </w:p>
        <w:p w14:paraId="6B6EF947" w14:textId="77777777" w:rsidR="00D82D2F" w:rsidRDefault="00D82D2F">
          <w:pPr>
            <w:pStyle w:val="TOC3"/>
            <w:rPr>
              <w:i w:val="0"/>
              <w:iCs w:val="0"/>
              <w:noProof/>
              <w:kern w:val="0"/>
              <w:sz w:val="22"/>
              <w:szCs w:val="22"/>
              <w:lang w:eastAsia="en-US"/>
              <w14:ligatures w14:val="none"/>
            </w:rPr>
          </w:pPr>
          <w:hyperlink w:anchor="_Toc516839565" w:history="1">
            <w:r w:rsidRPr="00AA0D8B">
              <w:rPr>
                <w:rStyle w:val="Hyperlink"/>
                <w:rFonts w:cs="Arial"/>
                <w:noProof/>
              </w:rPr>
              <w:t>17.27</w:t>
            </w:r>
            <w:r>
              <w:rPr>
                <w:i w:val="0"/>
                <w:iCs w:val="0"/>
                <w:noProof/>
                <w:kern w:val="0"/>
                <w:sz w:val="22"/>
                <w:szCs w:val="22"/>
                <w:lang w:eastAsia="en-US"/>
                <w14:ligatures w14:val="none"/>
              </w:rPr>
              <w:tab/>
            </w:r>
            <w:r w:rsidRPr="00AA0D8B">
              <w:rPr>
                <w:rStyle w:val="Hyperlink"/>
                <w:rFonts w:cs="Arial"/>
                <w:noProof/>
              </w:rPr>
              <w:t>Where can I print tax exemption information?</w:t>
            </w:r>
            <w:r>
              <w:rPr>
                <w:noProof/>
                <w:webHidden/>
              </w:rPr>
              <w:tab/>
            </w:r>
            <w:r>
              <w:rPr>
                <w:noProof/>
                <w:webHidden/>
              </w:rPr>
              <w:fldChar w:fldCharType="begin"/>
            </w:r>
            <w:r>
              <w:rPr>
                <w:noProof/>
                <w:webHidden/>
              </w:rPr>
              <w:instrText xml:space="preserve"> PAGEREF _Toc516839565 \h </w:instrText>
            </w:r>
            <w:r>
              <w:rPr>
                <w:noProof/>
                <w:webHidden/>
              </w:rPr>
            </w:r>
            <w:r>
              <w:rPr>
                <w:noProof/>
                <w:webHidden/>
              </w:rPr>
              <w:fldChar w:fldCharType="separate"/>
            </w:r>
            <w:r>
              <w:rPr>
                <w:noProof/>
                <w:webHidden/>
              </w:rPr>
              <w:t>41</w:t>
            </w:r>
            <w:r>
              <w:rPr>
                <w:noProof/>
                <w:webHidden/>
              </w:rPr>
              <w:fldChar w:fldCharType="end"/>
            </w:r>
          </w:hyperlink>
        </w:p>
        <w:p w14:paraId="1B5E060A" w14:textId="77777777" w:rsidR="00D82D2F" w:rsidRDefault="00D82D2F">
          <w:pPr>
            <w:pStyle w:val="TOC3"/>
            <w:rPr>
              <w:i w:val="0"/>
              <w:iCs w:val="0"/>
              <w:noProof/>
              <w:kern w:val="0"/>
              <w:sz w:val="22"/>
              <w:szCs w:val="22"/>
              <w:lang w:eastAsia="en-US"/>
              <w14:ligatures w14:val="none"/>
            </w:rPr>
          </w:pPr>
          <w:hyperlink w:anchor="_Toc516839566" w:history="1">
            <w:r w:rsidRPr="00AA0D8B">
              <w:rPr>
                <w:rStyle w:val="Hyperlink"/>
                <w:rFonts w:cs="Arial"/>
                <w:noProof/>
              </w:rPr>
              <w:t>17.28</w:t>
            </w:r>
            <w:r>
              <w:rPr>
                <w:i w:val="0"/>
                <w:iCs w:val="0"/>
                <w:noProof/>
                <w:kern w:val="0"/>
                <w:sz w:val="22"/>
                <w:szCs w:val="22"/>
                <w:lang w:eastAsia="en-US"/>
                <w14:ligatures w14:val="none"/>
              </w:rPr>
              <w:tab/>
            </w:r>
            <w:r w:rsidRPr="00AA0D8B">
              <w:rPr>
                <w:rStyle w:val="Hyperlink"/>
                <w:rFonts w:cs="Arial"/>
                <w:noProof/>
              </w:rPr>
              <w:t>How will the Receiving Department know where to deliver my items if there is no purchase order associated with the delivery?</w:t>
            </w:r>
            <w:r>
              <w:rPr>
                <w:noProof/>
                <w:webHidden/>
              </w:rPr>
              <w:tab/>
            </w:r>
            <w:r>
              <w:rPr>
                <w:noProof/>
                <w:webHidden/>
              </w:rPr>
              <w:fldChar w:fldCharType="begin"/>
            </w:r>
            <w:r>
              <w:rPr>
                <w:noProof/>
                <w:webHidden/>
              </w:rPr>
              <w:instrText xml:space="preserve"> PAGEREF _Toc516839566 \h </w:instrText>
            </w:r>
            <w:r>
              <w:rPr>
                <w:noProof/>
                <w:webHidden/>
              </w:rPr>
            </w:r>
            <w:r>
              <w:rPr>
                <w:noProof/>
                <w:webHidden/>
              </w:rPr>
              <w:fldChar w:fldCharType="separate"/>
            </w:r>
            <w:r>
              <w:rPr>
                <w:noProof/>
                <w:webHidden/>
              </w:rPr>
              <w:t>41</w:t>
            </w:r>
            <w:r>
              <w:rPr>
                <w:noProof/>
                <w:webHidden/>
              </w:rPr>
              <w:fldChar w:fldCharType="end"/>
            </w:r>
          </w:hyperlink>
        </w:p>
        <w:p w14:paraId="011A812F" w14:textId="77777777" w:rsidR="00D82D2F" w:rsidRDefault="00D82D2F">
          <w:pPr>
            <w:pStyle w:val="TOC3"/>
            <w:rPr>
              <w:i w:val="0"/>
              <w:iCs w:val="0"/>
              <w:noProof/>
              <w:kern w:val="0"/>
              <w:sz w:val="22"/>
              <w:szCs w:val="22"/>
              <w:lang w:eastAsia="en-US"/>
              <w14:ligatures w14:val="none"/>
            </w:rPr>
          </w:pPr>
          <w:hyperlink w:anchor="_Toc516839567" w:history="1">
            <w:r w:rsidRPr="00AA0D8B">
              <w:rPr>
                <w:rStyle w:val="Hyperlink"/>
                <w:rFonts w:cs="Arial"/>
                <w:noProof/>
              </w:rPr>
              <w:t>17.29</w:t>
            </w:r>
            <w:r>
              <w:rPr>
                <w:i w:val="0"/>
                <w:iCs w:val="0"/>
                <w:noProof/>
                <w:kern w:val="0"/>
                <w:sz w:val="22"/>
                <w:szCs w:val="22"/>
                <w:lang w:eastAsia="en-US"/>
                <w14:ligatures w14:val="none"/>
              </w:rPr>
              <w:tab/>
            </w:r>
            <w:r w:rsidRPr="00AA0D8B">
              <w:rPr>
                <w:rStyle w:val="Hyperlink"/>
                <w:rFonts w:cs="Arial"/>
                <w:noProof/>
              </w:rPr>
              <w:t>Can I purchase from international Vendors?</w:t>
            </w:r>
            <w:r>
              <w:rPr>
                <w:noProof/>
                <w:webHidden/>
              </w:rPr>
              <w:tab/>
            </w:r>
            <w:r>
              <w:rPr>
                <w:noProof/>
                <w:webHidden/>
              </w:rPr>
              <w:fldChar w:fldCharType="begin"/>
            </w:r>
            <w:r>
              <w:rPr>
                <w:noProof/>
                <w:webHidden/>
              </w:rPr>
              <w:instrText xml:space="preserve"> PAGEREF _Toc516839567 \h </w:instrText>
            </w:r>
            <w:r>
              <w:rPr>
                <w:noProof/>
                <w:webHidden/>
              </w:rPr>
            </w:r>
            <w:r>
              <w:rPr>
                <w:noProof/>
                <w:webHidden/>
              </w:rPr>
              <w:fldChar w:fldCharType="separate"/>
            </w:r>
            <w:r>
              <w:rPr>
                <w:noProof/>
                <w:webHidden/>
              </w:rPr>
              <w:t>41</w:t>
            </w:r>
            <w:r>
              <w:rPr>
                <w:noProof/>
                <w:webHidden/>
              </w:rPr>
              <w:fldChar w:fldCharType="end"/>
            </w:r>
          </w:hyperlink>
        </w:p>
        <w:p w14:paraId="70DA897D" w14:textId="77777777" w:rsidR="00D82D2F" w:rsidRDefault="00D82D2F">
          <w:pPr>
            <w:pStyle w:val="TOC3"/>
            <w:rPr>
              <w:i w:val="0"/>
              <w:iCs w:val="0"/>
              <w:noProof/>
              <w:kern w:val="0"/>
              <w:sz w:val="22"/>
              <w:szCs w:val="22"/>
              <w:lang w:eastAsia="en-US"/>
              <w14:ligatures w14:val="none"/>
            </w:rPr>
          </w:pPr>
          <w:hyperlink w:anchor="_Toc516839568" w:history="1">
            <w:r w:rsidRPr="00AA0D8B">
              <w:rPr>
                <w:rStyle w:val="Hyperlink"/>
                <w:rFonts w:cs="Arial"/>
                <w:noProof/>
              </w:rPr>
              <w:t>17.30</w:t>
            </w:r>
            <w:r>
              <w:rPr>
                <w:i w:val="0"/>
                <w:iCs w:val="0"/>
                <w:noProof/>
                <w:kern w:val="0"/>
                <w:sz w:val="22"/>
                <w:szCs w:val="22"/>
                <w:lang w:eastAsia="en-US"/>
                <w14:ligatures w14:val="none"/>
              </w:rPr>
              <w:tab/>
            </w:r>
            <w:r w:rsidRPr="00AA0D8B">
              <w:rPr>
                <w:rStyle w:val="Hyperlink"/>
                <w:rFonts w:cs="Arial"/>
                <w:noProof/>
              </w:rPr>
              <w:t>May we use the P-Card for team building activitIes?</w:t>
            </w:r>
            <w:r>
              <w:rPr>
                <w:noProof/>
                <w:webHidden/>
              </w:rPr>
              <w:tab/>
            </w:r>
            <w:r>
              <w:rPr>
                <w:noProof/>
                <w:webHidden/>
              </w:rPr>
              <w:fldChar w:fldCharType="begin"/>
            </w:r>
            <w:r>
              <w:rPr>
                <w:noProof/>
                <w:webHidden/>
              </w:rPr>
              <w:instrText xml:space="preserve"> PAGEREF _Toc516839568 \h </w:instrText>
            </w:r>
            <w:r>
              <w:rPr>
                <w:noProof/>
                <w:webHidden/>
              </w:rPr>
            </w:r>
            <w:r>
              <w:rPr>
                <w:noProof/>
                <w:webHidden/>
              </w:rPr>
              <w:fldChar w:fldCharType="separate"/>
            </w:r>
            <w:r>
              <w:rPr>
                <w:noProof/>
                <w:webHidden/>
              </w:rPr>
              <w:t>41</w:t>
            </w:r>
            <w:r>
              <w:rPr>
                <w:noProof/>
                <w:webHidden/>
              </w:rPr>
              <w:fldChar w:fldCharType="end"/>
            </w:r>
          </w:hyperlink>
        </w:p>
        <w:p w14:paraId="0AD98111" w14:textId="77777777" w:rsidR="00D82D2F" w:rsidRDefault="00D82D2F">
          <w:pPr>
            <w:pStyle w:val="TOC1"/>
            <w:rPr>
              <w:b w:val="0"/>
              <w:bCs w:val="0"/>
              <w:caps w:val="0"/>
              <w:noProof/>
              <w:kern w:val="0"/>
              <w:sz w:val="22"/>
              <w:szCs w:val="22"/>
              <w:lang w:eastAsia="en-US"/>
              <w14:ligatures w14:val="none"/>
            </w:rPr>
          </w:pPr>
          <w:hyperlink w:anchor="_Toc516839569" w:history="1">
            <w:r w:rsidRPr="00AA0D8B">
              <w:rPr>
                <w:rStyle w:val="Hyperlink"/>
                <w:rFonts w:eastAsia="Arial" w:cs="Arial"/>
                <w:noProof/>
              </w:rPr>
              <w:t>Attachments</w:t>
            </w:r>
            <w:r>
              <w:rPr>
                <w:noProof/>
                <w:webHidden/>
              </w:rPr>
              <w:tab/>
            </w:r>
            <w:r>
              <w:rPr>
                <w:noProof/>
                <w:webHidden/>
              </w:rPr>
              <w:fldChar w:fldCharType="begin"/>
            </w:r>
            <w:r>
              <w:rPr>
                <w:noProof/>
                <w:webHidden/>
              </w:rPr>
              <w:instrText xml:space="preserve"> PAGEREF _Toc516839569 \h </w:instrText>
            </w:r>
            <w:r>
              <w:rPr>
                <w:noProof/>
                <w:webHidden/>
              </w:rPr>
            </w:r>
            <w:r>
              <w:rPr>
                <w:noProof/>
                <w:webHidden/>
              </w:rPr>
              <w:fldChar w:fldCharType="separate"/>
            </w:r>
            <w:r>
              <w:rPr>
                <w:noProof/>
                <w:webHidden/>
              </w:rPr>
              <w:t>42</w:t>
            </w:r>
            <w:r>
              <w:rPr>
                <w:noProof/>
                <w:webHidden/>
              </w:rPr>
              <w:fldChar w:fldCharType="end"/>
            </w:r>
          </w:hyperlink>
        </w:p>
        <w:p w14:paraId="5539238B" w14:textId="77777777" w:rsidR="00D82D2F" w:rsidRDefault="00D82D2F">
          <w:pPr>
            <w:pStyle w:val="TOC3"/>
            <w:rPr>
              <w:i w:val="0"/>
              <w:iCs w:val="0"/>
              <w:noProof/>
              <w:kern w:val="0"/>
              <w:sz w:val="22"/>
              <w:szCs w:val="22"/>
              <w:lang w:eastAsia="en-US"/>
              <w14:ligatures w14:val="none"/>
            </w:rPr>
          </w:pPr>
          <w:hyperlink w:anchor="_Toc516839570" w:history="1">
            <w:r w:rsidRPr="00AA0D8B">
              <w:rPr>
                <w:rStyle w:val="Hyperlink"/>
                <w:rFonts w:cs="Arial"/>
                <w:noProof/>
              </w:rPr>
              <w:t>FIGURE PC-1 [Procurement Card Application]</w:t>
            </w:r>
            <w:r>
              <w:rPr>
                <w:noProof/>
                <w:webHidden/>
              </w:rPr>
              <w:tab/>
            </w:r>
            <w:r>
              <w:rPr>
                <w:noProof/>
                <w:webHidden/>
              </w:rPr>
              <w:fldChar w:fldCharType="begin"/>
            </w:r>
            <w:r>
              <w:rPr>
                <w:noProof/>
                <w:webHidden/>
              </w:rPr>
              <w:instrText xml:space="preserve"> PAGEREF _Toc516839570 \h </w:instrText>
            </w:r>
            <w:r>
              <w:rPr>
                <w:noProof/>
                <w:webHidden/>
              </w:rPr>
            </w:r>
            <w:r>
              <w:rPr>
                <w:noProof/>
                <w:webHidden/>
              </w:rPr>
              <w:fldChar w:fldCharType="separate"/>
            </w:r>
            <w:r>
              <w:rPr>
                <w:noProof/>
                <w:webHidden/>
              </w:rPr>
              <w:t>43</w:t>
            </w:r>
            <w:r>
              <w:rPr>
                <w:noProof/>
                <w:webHidden/>
              </w:rPr>
              <w:fldChar w:fldCharType="end"/>
            </w:r>
          </w:hyperlink>
        </w:p>
        <w:p w14:paraId="0C157872" w14:textId="77777777" w:rsidR="00D82D2F" w:rsidRDefault="00D82D2F">
          <w:pPr>
            <w:pStyle w:val="TOC3"/>
            <w:rPr>
              <w:i w:val="0"/>
              <w:iCs w:val="0"/>
              <w:noProof/>
              <w:kern w:val="0"/>
              <w:sz w:val="22"/>
              <w:szCs w:val="22"/>
              <w:lang w:eastAsia="en-US"/>
              <w14:ligatures w14:val="none"/>
            </w:rPr>
          </w:pPr>
          <w:hyperlink w:anchor="_Toc516839571" w:history="1">
            <w:r w:rsidRPr="00AA0D8B">
              <w:rPr>
                <w:rStyle w:val="Hyperlink"/>
                <w:rFonts w:cs="Arial"/>
                <w:noProof/>
              </w:rPr>
              <w:t>FIGURE PC-2 [Procurement Cardholder Agreement]</w:t>
            </w:r>
            <w:r>
              <w:rPr>
                <w:noProof/>
                <w:webHidden/>
              </w:rPr>
              <w:tab/>
            </w:r>
            <w:r>
              <w:rPr>
                <w:noProof/>
                <w:webHidden/>
              </w:rPr>
              <w:fldChar w:fldCharType="begin"/>
            </w:r>
            <w:r>
              <w:rPr>
                <w:noProof/>
                <w:webHidden/>
              </w:rPr>
              <w:instrText xml:space="preserve"> PAGEREF _Toc516839571 \h </w:instrText>
            </w:r>
            <w:r>
              <w:rPr>
                <w:noProof/>
                <w:webHidden/>
              </w:rPr>
            </w:r>
            <w:r>
              <w:rPr>
                <w:noProof/>
                <w:webHidden/>
              </w:rPr>
              <w:fldChar w:fldCharType="separate"/>
            </w:r>
            <w:r>
              <w:rPr>
                <w:noProof/>
                <w:webHidden/>
              </w:rPr>
              <w:t>44</w:t>
            </w:r>
            <w:r>
              <w:rPr>
                <w:noProof/>
                <w:webHidden/>
              </w:rPr>
              <w:fldChar w:fldCharType="end"/>
            </w:r>
          </w:hyperlink>
        </w:p>
        <w:p w14:paraId="2EBA64F0" w14:textId="77777777" w:rsidR="00D82D2F" w:rsidRDefault="00D82D2F">
          <w:pPr>
            <w:pStyle w:val="TOC3"/>
            <w:rPr>
              <w:i w:val="0"/>
              <w:iCs w:val="0"/>
              <w:noProof/>
              <w:kern w:val="0"/>
              <w:sz w:val="22"/>
              <w:szCs w:val="22"/>
              <w:lang w:eastAsia="en-US"/>
              <w14:ligatures w14:val="none"/>
            </w:rPr>
          </w:pPr>
          <w:hyperlink w:anchor="_Toc516839572" w:history="1">
            <w:r w:rsidRPr="00AA0D8B">
              <w:rPr>
                <w:rStyle w:val="Hyperlink"/>
                <w:rFonts w:cs="Arial"/>
                <w:noProof/>
              </w:rPr>
              <w:t>FIGURE PC-3 [Personal Receipt of Procurement Card]</w:t>
            </w:r>
            <w:r>
              <w:rPr>
                <w:noProof/>
                <w:webHidden/>
              </w:rPr>
              <w:tab/>
            </w:r>
            <w:r>
              <w:rPr>
                <w:noProof/>
                <w:webHidden/>
              </w:rPr>
              <w:fldChar w:fldCharType="begin"/>
            </w:r>
            <w:r>
              <w:rPr>
                <w:noProof/>
                <w:webHidden/>
              </w:rPr>
              <w:instrText xml:space="preserve"> PAGEREF _Toc516839572 \h </w:instrText>
            </w:r>
            <w:r>
              <w:rPr>
                <w:noProof/>
                <w:webHidden/>
              </w:rPr>
            </w:r>
            <w:r>
              <w:rPr>
                <w:noProof/>
                <w:webHidden/>
              </w:rPr>
              <w:fldChar w:fldCharType="separate"/>
            </w:r>
            <w:r>
              <w:rPr>
                <w:noProof/>
                <w:webHidden/>
              </w:rPr>
              <w:t>45</w:t>
            </w:r>
            <w:r>
              <w:rPr>
                <w:noProof/>
                <w:webHidden/>
              </w:rPr>
              <w:fldChar w:fldCharType="end"/>
            </w:r>
          </w:hyperlink>
        </w:p>
        <w:p w14:paraId="3FBF1584" w14:textId="77777777" w:rsidR="00D82D2F" w:rsidRDefault="00D82D2F">
          <w:pPr>
            <w:pStyle w:val="TOC3"/>
            <w:rPr>
              <w:i w:val="0"/>
              <w:iCs w:val="0"/>
              <w:noProof/>
              <w:kern w:val="0"/>
              <w:sz w:val="22"/>
              <w:szCs w:val="22"/>
              <w:lang w:eastAsia="en-US"/>
              <w14:ligatures w14:val="none"/>
            </w:rPr>
          </w:pPr>
          <w:hyperlink w:anchor="_Toc516839573" w:history="1">
            <w:r w:rsidRPr="00AA0D8B">
              <w:rPr>
                <w:rStyle w:val="Hyperlink"/>
                <w:rFonts w:cs="Arial"/>
                <w:noProof/>
              </w:rPr>
              <w:t>FIGURE PC-4 [Cardholder Update Form]</w:t>
            </w:r>
            <w:r>
              <w:rPr>
                <w:noProof/>
                <w:webHidden/>
              </w:rPr>
              <w:tab/>
            </w:r>
            <w:r>
              <w:rPr>
                <w:noProof/>
                <w:webHidden/>
              </w:rPr>
              <w:fldChar w:fldCharType="begin"/>
            </w:r>
            <w:r>
              <w:rPr>
                <w:noProof/>
                <w:webHidden/>
              </w:rPr>
              <w:instrText xml:space="preserve"> PAGEREF _Toc516839573 \h </w:instrText>
            </w:r>
            <w:r>
              <w:rPr>
                <w:noProof/>
                <w:webHidden/>
              </w:rPr>
            </w:r>
            <w:r>
              <w:rPr>
                <w:noProof/>
                <w:webHidden/>
              </w:rPr>
              <w:fldChar w:fldCharType="separate"/>
            </w:r>
            <w:r>
              <w:rPr>
                <w:noProof/>
                <w:webHidden/>
              </w:rPr>
              <w:t>46</w:t>
            </w:r>
            <w:r>
              <w:rPr>
                <w:noProof/>
                <w:webHidden/>
              </w:rPr>
              <w:fldChar w:fldCharType="end"/>
            </w:r>
          </w:hyperlink>
        </w:p>
        <w:p w14:paraId="20A949FD" w14:textId="77777777" w:rsidR="00D82D2F" w:rsidRDefault="00D82D2F">
          <w:pPr>
            <w:pStyle w:val="TOC3"/>
            <w:rPr>
              <w:i w:val="0"/>
              <w:iCs w:val="0"/>
              <w:noProof/>
              <w:kern w:val="0"/>
              <w:sz w:val="22"/>
              <w:szCs w:val="22"/>
              <w:lang w:eastAsia="en-US"/>
              <w14:ligatures w14:val="none"/>
            </w:rPr>
          </w:pPr>
          <w:hyperlink w:anchor="_Toc516839574" w:history="1">
            <w:r w:rsidRPr="00AA0D8B">
              <w:rPr>
                <w:rStyle w:val="Hyperlink"/>
                <w:rFonts w:cs="Arial"/>
                <w:noProof/>
              </w:rPr>
              <w:t>FIGURE PC-6 [Procurement Card Restrictions]</w:t>
            </w:r>
            <w:r>
              <w:rPr>
                <w:noProof/>
                <w:webHidden/>
              </w:rPr>
              <w:tab/>
            </w:r>
            <w:r>
              <w:rPr>
                <w:noProof/>
                <w:webHidden/>
              </w:rPr>
              <w:fldChar w:fldCharType="begin"/>
            </w:r>
            <w:r>
              <w:rPr>
                <w:noProof/>
                <w:webHidden/>
              </w:rPr>
              <w:instrText xml:space="preserve"> PAGEREF _Toc516839574 \h </w:instrText>
            </w:r>
            <w:r>
              <w:rPr>
                <w:noProof/>
                <w:webHidden/>
              </w:rPr>
            </w:r>
            <w:r>
              <w:rPr>
                <w:noProof/>
                <w:webHidden/>
              </w:rPr>
              <w:fldChar w:fldCharType="separate"/>
            </w:r>
            <w:r>
              <w:rPr>
                <w:noProof/>
                <w:webHidden/>
              </w:rPr>
              <w:t>48</w:t>
            </w:r>
            <w:r>
              <w:rPr>
                <w:noProof/>
                <w:webHidden/>
              </w:rPr>
              <w:fldChar w:fldCharType="end"/>
            </w:r>
          </w:hyperlink>
        </w:p>
        <w:p w14:paraId="19882B01" w14:textId="77777777" w:rsidR="00D82D2F" w:rsidRDefault="00D82D2F">
          <w:pPr>
            <w:pStyle w:val="TOC3"/>
            <w:rPr>
              <w:i w:val="0"/>
              <w:iCs w:val="0"/>
              <w:noProof/>
              <w:kern w:val="0"/>
              <w:sz w:val="22"/>
              <w:szCs w:val="22"/>
              <w:lang w:eastAsia="en-US"/>
              <w14:ligatures w14:val="none"/>
            </w:rPr>
          </w:pPr>
          <w:hyperlink w:anchor="_Toc516839575" w:history="1">
            <w:r w:rsidRPr="00AA0D8B">
              <w:rPr>
                <w:rStyle w:val="Hyperlink"/>
                <w:rFonts w:cs="Arial"/>
                <w:noProof/>
              </w:rPr>
              <w:t>FIGURE PC-7 [Procurement Card Allowables]</w:t>
            </w:r>
            <w:r>
              <w:rPr>
                <w:noProof/>
                <w:webHidden/>
              </w:rPr>
              <w:tab/>
            </w:r>
            <w:r>
              <w:rPr>
                <w:noProof/>
                <w:webHidden/>
              </w:rPr>
              <w:fldChar w:fldCharType="begin"/>
            </w:r>
            <w:r>
              <w:rPr>
                <w:noProof/>
                <w:webHidden/>
              </w:rPr>
              <w:instrText xml:space="preserve"> PAGEREF _Toc516839575 \h </w:instrText>
            </w:r>
            <w:r>
              <w:rPr>
                <w:noProof/>
                <w:webHidden/>
              </w:rPr>
            </w:r>
            <w:r>
              <w:rPr>
                <w:noProof/>
                <w:webHidden/>
              </w:rPr>
              <w:fldChar w:fldCharType="separate"/>
            </w:r>
            <w:r>
              <w:rPr>
                <w:noProof/>
                <w:webHidden/>
              </w:rPr>
              <w:t>50</w:t>
            </w:r>
            <w:r>
              <w:rPr>
                <w:noProof/>
                <w:webHidden/>
              </w:rPr>
              <w:fldChar w:fldCharType="end"/>
            </w:r>
          </w:hyperlink>
        </w:p>
        <w:p w14:paraId="17E692C4" w14:textId="77777777" w:rsidR="00D82D2F" w:rsidRDefault="00D82D2F">
          <w:pPr>
            <w:pStyle w:val="TOC3"/>
            <w:rPr>
              <w:i w:val="0"/>
              <w:iCs w:val="0"/>
              <w:noProof/>
              <w:kern w:val="0"/>
              <w:sz w:val="22"/>
              <w:szCs w:val="22"/>
              <w:lang w:eastAsia="en-US"/>
              <w14:ligatures w14:val="none"/>
            </w:rPr>
          </w:pPr>
          <w:hyperlink w:anchor="_Toc516839576" w:history="1">
            <w:r w:rsidRPr="00AA0D8B">
              <w:rPr>
                <w:rStyle w:val="Hyperlink"/>
                <w:rFonts w:cs="Arial"/>
                <w:noProof/>
              </w:rPr>
              <w:t>FIGURE PC-8 [Equipment ITEMS and Exceptions]</w:t>
            </w:r>
            <w:r>
              <w:rPr>
                <w:noProof/>
                <w:webHidden/>
              </w:rPr>
              <w:tab/>
            </w:r>
            <w:r>
              <w:rPr>
                <w:noProof/>
                <w:webHidden/>
              </w:rPr>
              <w:fldChar w:fldCharType="begin"/>
            </w:r>
            <w:r>
              <w:rPr>
                <w:noProof/>
                <w:webHidden/>
              </w:rPr>
              <w:instrText xml:space="preserve"> PAGEREF _Toc516839576 \h </w:instrText>
            </w:r>
            <w:r>
              <w:rPr>
                <w:noProof/>
                <w:webHidden/>
              </w:rPr>
            </w:r>
            <w:r>
              <w:rPr>
                <w:noProof/>
                <w:webHidden/>
              </w:rPr>
              <w:fldChar w:fldCharType="separate"/>
            </w:r>
            <w:r>
              <w:rPr>
                <w:noProof/>
                <w:webHidden/>
              </w:rPr>
              <w:t>51</w:t>
            </w:r>
            <w:r>
              <w:rPr>
                <w:noProof/>
                <w:webHidden/>
              </w:rPr>
              <w:fldChar w:fldCharType="end"/>
            </w:r>
          </w:hyperlink>
        </w:p>
        <w:p w14:paraId="03993509" w14:textId="77777777" w:rsidR="00D82D2F" w:rsidRDefault="00D82D2F">
          <w:pPr>
            <w:pStyle w:val="TOC3"/>
            <w:rPr>
              <w:i w:val="0"/>
              <w:iCs w:val="0"/>
              <w:noProof/>
              <w:kern w:val="0"/>
              <w:sz w:val="22"/>
              <w:szCs w:val="22"/>
              <w:lang w:eastAsia="en-US"/>
              <w14:ligatures w14:val="none"/>
            </w:rPr>
          </w:pPr>
          <w:hyperlink w:anchor="_Toc516839577" w:history="1">
            <w:r w:rsidRPr="00AA0D8B">
              <w:rPr>
                <w:rStyle w:val="Hyperlink"/>
                <w:rFonts w:cs="Arial"/>
                <w:noProof/>
              </w:rPr>
              <w:t>FIGURE PC-9 [Procurement Card Sign Out Sheet]</w:t>
            </w:r>
            <w:r>
              <w:rPr>
                <w:noProof/>
                <w:webHidden/>
              </w:rPr>
              <w:tab/>
            </w:r>
            <w:r>
              <w:rPr>
                <w:noProof/>
                <w:webHidden/>
              </w:rPr>
              <w:fldChar w:fldCharType="begin"/>
            </w:r>
            <w:r>
              <w:rPr>
                <w:noProof/>
                <w:webHidden/>
              </w:rPr>
              <w:instrText xml:space="preserve"> PAGEREF _Toc516839577 \h </w:instrText>
            </w:r>
            <w:r>
              <w:rPr>
                <w:noProof/>
                <w:webHidden/>
              </w:rPr>
            </w:r>
            <w:r>
              <w:rPr>
                <w:noProof/>
                <w:webHidden/>
              </w:rPr>
              <w:fldChar w:fldCharType="separate"/>
            </w:r>
            <w:r>
              <w:rPr>
                <w:noProof/>
                <w:webHidden/>
              </w:rPr>
              <w:t>52</w:t>
            </w:r>
            <w:r>
              <w:rPr>
                <w:noProof/>
                <w:webHidden/>
              </w:rPr>
              <w:fldChar w:fldCharType="end"/>
            </w:r>
          </w:hyperlink>
        </w:p>
        <w:p w14:paraId="279446DB" w14:textId="77777777" w:rsidR="00D82D2F" w:rsidRDefault="00D82D2F">
          <w:pPr>
            <w:pStyle w:val="TOC3"/>
            <w:rPr>
              <w:i w:val="0"/>
              <w:iCs w:val="0"/>
              <w:noProof/>
              <w:kern w:val="0"/>
              <w:sz w:val="22"/>
              <w:szCs w:val="22"/>
              <w:lang w:eastAsia="en-US"/>
              <w14:ligatures w14:val="none"/>
            </w:rPr>
          </w:pPr>
          <w:hyperlink w:anchor="_Toc516839578" w:history="1">
            <w:r w:rsidRPr="00AA0D8B">
              <w:rPr>
                <w:rStyle w:val="Hyperlink"/>
                <w:rFonts w:cs="Arial"/>
                <w:noProof/>
              </w:rPr>
              <w:t>FIGURE PC-10 [Delegation of Authority for VISA Procurement Card]</w:t>
            </w:r>
            <w:r>
              <w:rPr>
                <w:noProof/>
                <w:webHidden/>
              </w:rPr>
              <w:tab/>
            </w:r>
            <w:r>
              <w:rPr>
                <w:noProof/>
                <w:webHidden/>
              </w:rPr>
              <w:fldChar w:fldCharType="begin"/>
            </w:r>
            <w:r>
              <w:rPr>
                <w:noProof/>
                <w:webHidden/>
              </w:rPr>
              <w:instrText xml:space="preserve"> PAGEREF _Toc516839578 \h </w:instrText>
            </w:r>
            <w:r>
              <w:rPr>
                <w:noProof/>
                <w:webHidden/>
              </w:rPr>
            </w:r>
            <w:r>
              <w:rPr>
                <w:noProof/>
                <w:webHidden/>
              </w:rPr>
              <w:fldChar w:fldCharType="separate"/>
            </w:r>
            <w:r>
              <w:rPr>
                <w:noProof/>
                <w:webHidden/>
              </w:rPr>
              <w:t>53</w:t>
            </w:r>
            <w:r>
              <w:rPr>
                <w:noProof/>
                <w:webHidden/>
              </w:rPr>
              <w:fldChar w:fldCharType="end"/>
            </w:r>
          </w:hyperlink>
        </w:p>
        <w:p w14:paraId="7E6EF5F4" w14:textId="77777777" w:rsidR="00D82D2F" w:rsidRDefault="00D82D2F">
          <w:pPr>
            <w:pStyle w:val="TOC3"/>
            <w:rPr>
              <w:i w:val="0"/>
              <w:iCs w:val="0"/>
              <w:noProof/>
              <w:kern w:val="0"/>
              <w:sz w:val="22"/>
              <w:szCs w:val="22"/>
              <w:lang w:eastAsia="en-US"/>
              <w14:ligatures w14:val="none"/>
            </w:rPr>
          </w:pPr>
          <w:hyperlink w:anchor="_Toc516839579" w:history="1">
            <w:r w:rsidRPr="00AA0D8B">
              <w:rPr>
                <w:rStyle w:val="Hyperlink"/>
                <w:rFonts w:cs="Arial"/>
                <w:noProof/>
              </w:rPr>
              <w:t>FIGURE PC-11 [Food Purchase Form]</w:t>
            </w:r>
            <w:r>
              <w:rPr>
                <w:noProof/>
                <w:webHidden/>
              </w:rPr>
              <w:tab/>
            </w:r>
            <w:r>
              <w:rPr>
                <w:noProof/>
                <w:webHidden/>
              </w:rPr>
              <w:fldChar w:fldCharType="begin"/>
            </w:r>
            <w:r>
              <w:rPr>
                <w:noProof/>
                <w:webHidden/>
              </w:rPr>
              <w:instrText xml:space="preserve"> PAGEREF _Toc516839579 \h </w:instrText>
            </w:r>
            <w:r>
              <w:rPr>
                <w:noProof/>
                <w:webHidden/>
              </w:rPr>
            </w:r>
            <w:r>
              <w:rPr>
                <w:noProof/>
                <w:webHidden/>
              </w:rPr>
              <w:fldChar w:fldCharType="separate"/>
            </w:r>
            <w:r>
              <w:rPr>
                <w:noProof/>
                <w:webHidden/>
              </w:rPr>
              <w:t>54</w:t>
            </w:r>
            <w:r>
              <w:rPr>
                <w:noProof/>
                <w:webHidden/>
              </w:rPr>
              <w:fldChar w:fldCharType="end"/>
            </w:r>
          </w:hyperlink>
        </w:p>
        <w:p w14:paraId="01DE8CE7" w14:textId="77777777" w:rsidR="00D82D2F" w:rsidRDefault="00D82D2F">
          <w:pPr>
            <w:pStyle w:val="TOC3"/>
            <w:rPr>
              <w:i w:val="0"/>
              <w:iCs w:val="0"/>
              <w:noProof/>
              <w:kern w:val="0"/>
              <w:sz w:val="22"/>
              <w:szCs w:val="22"/>
              <w:lang w:eastAsia="en-US"/>
              <w14:ligatures w14:val="none"/>
            </w:rPr>
          </w:pPr>
          <w:hyperlink w:anchor="_Toc516839580" w:history="1">
            <w:r w:rsidRPr="00AA0D8B">
              <w:rPr>
                <w:rStyle w:val="Hyperlink"/>
                <w:rFonts w:cs="Arial"/>
                <w:noProof/>
              </w:rPr>
              <w:t>FIGURE PC-12 [Apparel Purchase Form]</w:t>
            </w:r>
            <w:r>
              <w:rPr>
                <w:noProof/>
                <w:webHidden/>
              </w:rPr>
              <w:tab/>
            </w:r>
            <w:r>
              <w:rPr>
                <w:noProof/>
                <w:webHidden/>
              </w:rPr>
              <w:fldChar w:fldCharType="begin"/>
            </w:r>
            <w:r>
              <w:rPr>
                <w:noProof/>
                <w:webHidden/>
              </w:rPr>
              <w:instrText xml:space="preserve"> PAGEREF _Toc516839580 \h </w:instrText>
            </w:r>
            <w:r>
              <w:rPr>
                <w:noProof/>
                <w:webHidden/>
              </w:rPr>
            </w:r>
            <w:r>
              <w:rPr>
                <w:noProof/>
                <w:webHidden/>
              </w:rPr>
              <w:fldChar w:fldCharType="separate"/>
            </w:r>
            <w:r>
              <w:rPr>
                <w:noProof/>
                <w:webHidden/>
              </w:rPr>
              <w:t>55</w:t>
            </w:r>
            <w:r>
              <w:rPr>
                <w:noProof/>
                <w:webHidden/>
              </w:rPr>
              <w:fldChar w:fldCharType="end"/>
            </w:r>
          </w:hyperlink>
        </w:p>
        <w:p w14:paraId="51D025C0" w14:textId="77777777" w:rsidR="00D82D2F" w:rsidRDefault="00D82D2F">
          <w:pPr>
            <w:pStyle w:val="TOC3"/>
            <w:rPr>
              <w:i w:val="0"/>
              <w:iCs w:val="0"/>
              <w:noProof/>
              <w:kern w:val="0"/>
              <w:sz w:val="22"/>
              <w:szCs w:val="22"/>
              <w:lang w:eastAsia="en-US"/>
              <w14:ligatures w14:val="none"/>
            </w:rPr>
          </w:pPr>
          <w:hyperlink w:anchor="_Toc516839581" w:history="1">
            <w:r w:rsidRPr="00AA0D8B">
              <w:rPr>
                <w:rStyle w:val="Hyperlink"/>
                <w:rFonts w:cs="Arial"/>
                <w:noProof/>
              </w:rPr>
              <w:t>FIGURE PC-13 [Missing Document Affidavit]</w:t>
            </w:r>
            <w:r>
              <w:rPr>
                <w:noProof/>
                <w:webHidden/>
              </w:rPr>
              <w:tab/>
            </w:r>
            <w:r>
              <w:rPr>
                <w:noProof/>
                <w:webHidden/>
              </w:rPr>
              <w:fldChar w:fldCharType="begin"/>
            </w:r>
            <w:r>
              <w:rPr>
                <w:noProof/>
                <w:webHidden/>
              </w:rPr>
              <w:instrText xml:space="preserve"> PAGEREF _Toc516839581 \h </w:instrText>
            </w:r>
            <w:r>
              <w:rPr>
                <w:noProof/>
                <w:webHidden/>
              </w:rPr>
            </w:r>
            <w:r>
              <w:rPr>
                <w:noProof/>
                <w:webHidden/>
              </w:rPr>
              <w:fldChar w:fldCharType="separate"/>
            </w:r>
            <w:r>
              <w:rPr>
                <w:noProof/>
                <w:webHidden/>
              </w:rPr>
              <w:t>56</w:t>
            </w:r>
            <w:r>
              <w:rPr>
                <w:noProof/>
                <w:webHidden/>
              </w:rPr>
              <w:fldChar w:fldCharType="end"/>
            </w:r>
          </w:hyperlink>
        </w:p>
        <w:p w14:paraId="5313A443" w14:textId="0EE7AA4C" w:rsidR="001D5F76" w:rsidRPr="00D82D2F" w:rsidRDefault="001D5F76">
          <w:pPr>
            <w:rPr>
              <w:rFonts w:cs="Arial"/>
              <w:sz w:val="24"/>
              <w:szCs w:val="24"/>
            </w:rPr>
          </w:pPr>
          <w:r w:rsidRPr="00D82D2F">
            <w:rPr>
              <w:rFonts w:cs="Arial"/>
              <w:b/>
              <w:bCs/>
              <w:noProof/>
              <w:sz w:val="24"/>
              <w:szCs w:val="24"/>
            </w:rPr>
            <w:fldChar w:fldCharType="end"/>
          </w:r>
        </w:p>
      </w:sdtContent>
    </w:sdt>
    <w:p w14:paraId="16D64C6D" w14:textId="77777777" w:rsidR="00EB1B9F" w:rsidRPr="00D82D2F" w:rsidRDefault="00EB1B9F" w:rsidP="00EB1B9F">
      <w:pPr>
        <w:spacing w:before="0"/>
        <w:rPr>
          <w:rFonts w:cs="Arial"/>
          <w:b/>
          <w:sz w:val="24"/>
          <w:szCs w:val="24"/>
        </w:rPr>
      </w:pPr>
    </w:p>
    <w:p w14:paraId="363EAF90" w14:textId="77777777" w:rsidR="00BE12C3" w:rsidRPr="00D82D2F" w:rsidRDefault="00BE12C3" w:rsidP="001D239C">
      <w:pPr>
        <w:pStyle w:val="ListParagraph"/>
        <w:numPr>
          <w:ilvl w:val="0"/>
          <w:numId w:val="5"/>
        </w:numPr>
        <w:spacing w:before="0" w:after="240" w:line="252" w:lineRule="auto"/>
        <w:ind w:right="0"/>
        <w:rPr>
          <w:rFonts w:cs="Arial"/>
          <w:b/>
          <w:sz w:val="24"/>
          <w:szCs w:val="24"/>
        </w:rPr>
      </w:pPr>
      <w:r w:rsidRPr="00D82D2F">
        <w:rPr>
          <w:rFonts w:cs="Arial"/>
          <w:b/>
          <w:sz w:val="24"/>
          <w:szCs w:val="24"/>
        </w:rPr>
        <w:br w:type="page"/>
      </w:r>
    </w:p>
    <w:p w14:paraId="1DE20979" w14:textId="6C7B2E0F" w:rsidR="00EB1B9F" w:rsidRPr="00D82D2F" w:rsidRDefault="00BE12C3" w:rsidP="00F730C4">
      <w:pPr>
        <w:pStyle w:val="Heading1"/>
        <w:numPr>
          <w:ilvl w:val="0"/>
          <w:numId w:val="4"/>
        </w:numPr>
        <w:spacing w:before="480" w:after="240"/>
        <w:ind w:left="720"/>
        <w:rPr>
          <w:rFonts w:asciiTheme="minorHAnsi" w:hAnsiTheme="minorHAnsi" w:cs="Arial"/>
          <w:b/>
          <w:color w:val="auto"/>
        </w:rPr>
      </w:pPr>
      <w:bookmarkStart w:id="1" w:name="_Toc483473276"/>
      <w:bookmarkStart w:id="2" w:name="_Toc516839474"/>
      <w:r w:rsidRPr="00D82D2F">
        <w:rPr>
          <w:rFonts w:asciiTheme="minorHAnsi" w:hAnsiTheme="minorHAnsi" w:cs="Arial"/>
          <w:b/>
          <w:color w:val="auto"/>
        </w:rPr>
        <w:lastRenderedPageBreak/>
        <w:t>Introduction</w:t>
      </w:r>
      <w:bookmarkEnd w:id="1"/>
      <w:bookmarkEnd w:id="2"/>
    </w:p>
    <w:p w14:paraId="16C2295D" w14:textId="61C3D654" w:rsidR="00BE12C3" w:rsidRPr="00D82D2F" w:rsidRDefault="00BE12C3" w:rsidP="002C5682">
      <w:pPr>
        <w:spacing w:before="0" w:after="240"/>
        <w:ind w:left="1440" w:right="252"/>
        <w:jc w:val="both"/>
        <w:rPr>
          <w:rFonts w:cs="Arial"/>
          <w:sz w:val="24"/>
          <w:szCs w:val="24"/>
        </w:rPr>
      </w:pP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pacing w:val="-1"/>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z w:val="24"/>
          <w:szCs w:val="24"/>
        </w:rPr>
        <w:t>Ca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5"/>
          <w:sz w:val="24"/>
          <w:szCs w:val="24"/>
        </w:rPr>
        <w:t xml:space="preserve"> </w:t>
      </w:r>
      <w:r w:rsidRPr="00D82D2F">
        <w:rPr>
          <w:rFonts w:eastAsia="Arial" w:cs="Arial"/>
          <w:spacing w:val="-1"/>
          <w:sz w:val="24"/>
          <w:szCs w:val="24"/>
        </w:rPr>
        <w:t>P</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z w:val="24"/>
          <w:szCs w:val="24"/>
        </w:rPr>
        <w:t>g</w:t>
      </w:r>
      <w:r w:rsidRPr="00D82D2F">
        <w:rPr>
          <w:rFonts w:eastAsia="Arial" w:cs="Arial"/>
          <w:spacing w:val="1"/>
          <w:sz w:val="24"/>
          <w:szCs w:val="24"/>
        </w:rPr>
        <w:t>r</w:t>
      </w:r>
      <w:r w:rsidRPr="00D82D2F">
        <w:rPr>
          <w:rFonts w:eastAsia="Arial" w:cs="Arial"/>
          <w:sz w:val="24"/>
          <w:szCs w:val="24"/>
        </w:rPr>
        <w:t>am</w:t>
      </w:r>
      <w:r w:rsidRPr="00D82D2F">
        <w:rPr>
          <w:rFonts w:eastAsia="Arial" w:cs="Arial"/>
          <w:spacing w:val="-4"/>
          <w:sz w:val="24"/>
          <w:szCs w:val="24"/>
        </w:rPr>
        <w:t xml:space="preserve"> </w:t>
      </w:r>
      <w:r w:rsidRPr="00D82D2F">
        <w:rPr>
          <w:rFonts w:eastAsia="Arial" w:cs="Arial"/>
          <w:sz w:val="24"/>
          <w:szCs w:val="24"/>
        </w:rPr>
        <w:t>of</w:t>
      </w:r>
      <w:r w:rsidRPr="00D82D2F">
        <w:rPr>
          <w:rFonts w:eastAsia="Arial" w:cs="Arial"/>
          <w:spacing w:val="2"/>
          <w:sz w:val="24"/>
          <w:szCs w:val="24"/>
        </w:rPr>
        <w:t>f</w:t>
      </w:r>
      <w:r w:rsidRPr="00D82D2F">
        <w:rPr>
          <w:rFonts w:eastAsia="Arial" w:cs="Arial"/>
          <w:sz w:val="24"/>
          <w:szCs w:val="24"/>
        </w:rPr>
        <w:t>e</w:t>
      </w:r>
      <w:r w:rsidRPr="00D82D2F">
        <w:rPr>
          <w:rFonts w:eastAsia="Arial" w:cs="Arial"/>
          <w:spacing w:val="-2"/>
          <w:sz w:val="24"/>
          <w:szCs w:val="24"/>
        </w:rPr>
        <w:t>r</w:t>
      </w:r>
      <w:r w:rsidRPr="00D82D2F">
        <w:rPr>
          <w:rFonts w:eastAsia="Arial" w:cs="Arial"/>
          <w:sz w:val="24"/>
          <w:szCs w:val="24"/>
        </w:rPr>
        <w:t>s</w:t>
      </w:r>
      <w:r w:rsidRPr="00D82D2F">
        <w:rPr>
          <w:rFonts w:eastAsia="Arial" w:cs="Arial"/>
          <w:spacing w:val="-4"/>
          <w:sz w:val="24"/>
          <w:szCs w:val="24"/>
        </w:rPr>
        <w:t xml:space="preserve"> </w:t>
      </w:r>
      <w:r w:rsidRPr="00D82D2F">
        <w:rPr>
          <w:rFonts w:eastAsia="Arial" w:cs="Arial"/>
          <w:sz w:val="24"/>
          <w:szCs w:val="24"/>
        </w:rPr>
        <w:t>the</w:t>
      </w:r>
      <w:r w:rsidRPr="00D82D2F">
        <w:rPr>
          <w:rFonts w:eastAsia="Arial" w:cs="Arial"/>
          <w:spacing w:val="-4"/>
          <w:sz w:val="24"/>
          <w:szCs w:val="24"/>
        </w:rPr>
        <w:t xml:space="preserve"> </w:t>
      </w:r>
      <w:r w:rsidRPr="00D82D2F">
        <w:rPr>
          <w:rFonts w:eastAsia="Arial" w:cs="Arial"/>
          <w:sz w:val="24"/>
          <w:szCs w:val="24"/>
        </w:rPr>
        <w:t>u</w:t>
      </w:r>
      <w:r w:rsidRPr="00D82D2F">
        <w:rPr>
          <w:rFonts w:eastAsia="Arial" w:cs="Arial"/>
          <w:spacing w:val="2"/>
          <w:sz w:val="24"/>
          <w:szCs w:val="24"/>
        </w:rPr>
        <w:t>n</w:t>
      </w:r>
      <w:r w:rsidRPr="00D82D2F">
        <w:rPr>
          <w:rFonts w:eastAsia="Arial" w:cs="Arial"/>
          <w:spacing w:val="1"/>
          <w:sz w:val="24"/>
          <w:szCs w:val="24"/>
        </w:rPr>
        <w:t>i</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rs</w:t>
      </w:r>
      <w:r w:rsidRPr="00D82D2F">
        <w:rPr>
          <w:rFonts w:eastAsia="Arial" w:cs="Arial"/>
          <w:spacing w:val="-1"/>
          <w:sz w:val="24"/>
          <w:szCs w:val="24"/>
        </w:rPr>
        <w:t>i</w:t>
      </w:r>
      <w:r w:rsidRPr="00D82D2F">
        <w:rPr>
          <w:rFonts w:eastAsia="Arial" w:cs="Arial"/>
          <w:spacing w:val="5"/>
          <w:sz w:val="24"/>
          <w:szCs w:val="24"/>
        </w:rPr>
        <w:t>t</w:t>
      </w:r>
      <w:r w:rsidRPr="00D82D2F">
        <w:rPr>
          <w:rFonts w:eastAsia="Arial" w:cs="Arial"/>
          <w:sz w:val="24"/>
          <w:szCs w:val="24"/>
        </w:rPr>
        <w:t>y</w:t>
      </w:r>
      <w:r w:rsidRPr="00D82D2F">
        <w:rPr>
          <w:rFonts w:eastAsia="Arial" w:cs="Arial"/>
          <w:spacing w:val="-12"/>
          <w:sz w:val="24"/>
          <w:szCs w:val="24"/>
        </w:rPr>
        <w:t xml:space="preserve"> </w:t>
      </w:r>
      <w:r w:rsidRPr="00D82D2F">
        <w:rPr>
          <w:rFonts w:eastAsia="Arial" w:cs="Arial"/>
          <w:sz w:val="24"/>
          <w:szCs w:val="24"/>
        </w:rPr>
        <w:t>a</w:t>
      </w:r>
      <w:r w:rsidRPr="00D82D2F">
        <w:rPr>
          <w:rFonts w:eastAsia="Arial" w:cs="Arial"/>
          <w:spacing w:val="1"/>
          <w:sz w:val="24"/>
          <w:szCs w:val="24"/>
        </w:rPr>
        <w:t xml:space="preserve"> </w:t>
      </w:r>
      <w:r w:rsidRPr="00D82D2F">
        <w:rPr>
          <w:rFonts w:eastAsia="Arial" w:cs="Arial"/>
          <w:sz w:val="24"/>
          <w:szCs w:val="24"/>
        </w:rPr>
        <w:t>w</w:t>
      </w:r>
      <w:r w:rsidRPr="00D82D2F">
        <w:rPr>
          <w:rFonts w:eastAsia="Arial" w:cs="Arial"/>
          <w:spacing w:val="2"/>
          <w:sz w:val="24"/>
          <w:szCs w:val="24"/>
        </w:rPr>
        <w:t>a</w:t>
      </w:r>
      <w:r w:rsidRPr="00D82D2F">
        <w:rPr>
          <w:rFonts w:eastAsia="Arial" w:cs="Arial"/>
          <w:sz w:val="24"/>
          <w:szCs w:val="24"/>
        </w:rPr>
        <w:t>y</w:t>
      </w:r>
      <w:r w:rsidRPr="00D82D2F">
        <w:rPr>
          <w:rFonts w:eastAsia="Arial" w:cs="Arial"/>
          <w:spacing w:val="-6"/>
          <w:sz w:val="24"/>
          <w:szCs w:val="24"/>
        </w:rPr>
        <w:t xml:space="preserve"> </w:t>
      </w:r>
      <w:r w:rsidRPr="00D82D2F">
        <w:rPr>
          <w:rFonts w:eastAsia="Arial" w:cs="Arial"/>
          <w:sz w:val="24"/>
          <w:szCs w:val="24"/>
        </w:rPr>
        <w:t>of</w:t>
      </w:r>
      <w:r w:rsidRPr="00D82D2F">
        <w:rPr>
          <w:rFonts w:eastAsia="Arial" w:cs="Arial"/>
          <w:spacing w:val="2"/>
          <w:sz w:val="24"/>
          <w:szCs w:val="24"/>
        </w:rPr>
        <w:t xml:space="preserve"> </w:t>
      </w:r>
      <w:r w:rsidRPr="00D82D2F">
        <w:rPr>
          <w:rFonts w:eastAsia="Arial" w:cs="Arial"/>
          <w:sz w:val="24"/>
          <w:szCs w:val="24"/>
        </w:rPr>
        <w:t>do</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3"/>
          <w:sz w:val="24"/>
          <w:szCs w:val="24"/>
        </w:rPr>
        <w:t xml:space="preserve"> </w:t>
      </w:r>
      <w:r w:rsidRPr="00D82D2F">
        <w:rPr>
          <w:rFonts w:eastAsia="Arial" w:cs="Arial"/>
          <w:sz w:val="24"/>
          <w:szCs w:val="24"/>
        </w:rPr>
        <w:t>bu</w:t>
      </w:r>
      <w:r w:rsidRPr="00D82D2F">
        <w:rPr>
          <w:rFonts w:eastAsia="Arial" w:cs="Arial"/>
          <w:spacing w:val="1"/>
          <w:sz w:val="24"/>
          <w:szCs w:val="24"/>
        </w:rPr>
        <w:t>s</w:t>
      </w:r>
      <w:r w:rsidRPr="00D82D2F">
        <w:rPr>
          <w:rFonts w:eastAsia="Arial" w:cs="Arial"/>
          <w:spacing w:val="-1"/>
          <w:sz w:val="24"/>
          <w:szCs w:val="24"/>
        </w:rPr>
        <w:t>i</w:t>
      </w:r>
      <w:r w:rsidRPr="00D82D2F">
        <w:rPr>
          <w:rFonts w:eastAsia="Arial" w:cs="Arial"/>
          <w:spacing w:val="2"/>
          <w:sz w:val="24"/>
          <w:szCs w:val="24"/>
        </w:rPr>
        <w:t>n</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s</w:t>
      </w:r>
      <w:r w:rsidRPr="00D82D2F">
        <w:rPr>
          <w:rFonts w:eastAsia="Arial" w:cs="Arial"/>
          <w:spacing w:val="-7"/>
          <w:sz w:val="24"/>
          <w:szCs w:val="24"/>
        </w:rPr>
        <w:t xml:space="preserve"> </w:t>
      </w:r>
      <w:r w:rsidRPr="00D82D2F">
        <w:rPr>
          <w:rFonts w:eastAsia="Arial" w:cs="Arial"/>
          <w:spacing w:val="2"/>
          <w:sz w:val="24"/>
          <w:szCs w:val="24"/>
        </w:rPr>
        <w:t>b</w:t>
      </w:r>
      <w:r w:rsidRPr="00D82D2F">
        <w:rPr>
          <w:rFonts w:eastAsia="Arial" w:cs="Arial"/>
          <w:sz w:val="24"/>
          <w:szCs w:val="24"/>
        </w:rPr>
        <w:t>y</w:t>
      </w:r>
      <w:r w:rsidRPr="00D82D2F">
        <w:rPr>
          <w:rFonts w:eastAsia="Arial" w:cs="Arial"/>
          <w:spacing w:val="-4"/>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v</w:t>
      </w:r>
      <w:r w:rsidRPr="00D82D2F">
        <w:rPr>
          <w:rFonts w:eastAsia="Arial" w:cs="Arial"/>
          <w:spacing w:val="-1"/>
          <w:sz w:val="24"/>
          <w:szCs w:val="24"/>
        </w:rPr>
        <w:t>i</w:t>
      </w:r>
      <w:r w:rsidRPr="00D82D2F">
        <w:rPr>
          <w:rFonts w:eastAsia="Arial" w:cs="Arial"/>
          <w:spacing w:val="2"/>
          <w:sz w:val="24"/>
          <w:szCs w:val="24"/>
        </w:rPr>
        <w:t>d</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6"/>
          <w:sz w:val="24"/>
          <w:szCs w:val="24"/>
        </w:rPr>
        <w:t xml:space="preserve"> </w:t>
      </w:r>
      <w:r w:rsidRPr="00D82D2F">
        <w:rPr>
          <w:rFonts w:eastAsia="Arial" w:cs="Arial"/>
          <w:spacing w:val="-1"/>
          <w:sz w:val="24"/>
          <w:szCs w:val="24"/>
        </w:rPr>
        <w:t>Vi</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pacing w:val="1"/>
          <w:sz w:val="24"/>
          <w:szCs w:val="24"/>
        </w:rPr>
        <w:t>cr</w:t>
      </w:r>
      <w:r w:rsidRPr="00D82D2F">
        <w:rPr>
          <w:rFonts w:eastAsia="Arial" w:cs="Arial"/>
          <w:sz w:val="24"/>
          <w:szCs w:val="24"/>
        </w:rPr>
        <w:t>ed</w:t>
      </w:r>
      <w:r w:rsidRPr="00D82D2F">
        <w:rPr>
          <w:rFonts w:eastAsia="Arial" w:cs="Arial"/>
          <w:spacing w:val="-1"/>
          <w:sz w:val="24"/>
          <w:szCs w:val="24"/>
        </w:rPr>
        <w:t>i</w:t>
      </w:r>
      <w:r w:rsidRPr="00D82D2F">
        <w:rPr>
          <w:rFonts w:eastAsia="Arial" w:cs="Arial"/>
          <w:sz w:val="24"/>
          <w:szCs w:val="24"/>
        </w:rPr>
        <w:t xml:space="preserve">t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ds</w:t>
      </w:r>
      <w:r w:rsidRPr="00D82D2F">
        <w:rPr>
          <w:rFonts w:eastAsia="Arial" w:cs="Arial"/>
          <w:spacing w:val="-4"/>
          <w:sz w:val="24"/>
          <w:szCs w:val="24"/>
        </w:rPr>
        <w:t xml:space="preserve"> </w:t>
      </w:r>
      <w:r w:rsidRPr="00D82D2F">
        <w:rPr>
          <w:rFonts w:eastAsia="Arial" w:cs="Arial"/>
          <w:sz w:val="24"/>
          <w:szCs w:val="24"/>
        </w:rPr>
        <w:t>to</w:t>
      </w:r>
      <w:r w:rsidRPr="00D82D2F">
        <w:rPr>
          <w:rFonts w:eastAsia="Arial" w:cs="Arial"/>
          <w:spacing w:val="-3"/>
          <w:sz w:val="24"/>
          <w:szCs w:val="24"/>
        </w:rPr>
        <w:t xml:space="preserve"> </w:t>
      </w:r>
      <w:r w:rsidRPr="00D82D2F">
        <w:rPr>
          <w:rFonts w:eastAsia="Arial" w:cs="Arial"/>
          <w:sz w:val="24"/>
          <w:szCs w:val="24"/>
        </w:rPr>
        <w:t>e</w:t>
      </w:r>
      <w:r w:rsidRPr="00D82D2F">
        <w:rPr>
          <w:rFonts w:eastAsia="Arial" w:cs="Arial"/>
          <w:spacing w:val="2"/>
          <w:sz w:val="24"/>
          <w:szCs w:val="24"/>
        </w:rPr>
        <w:t>n</w:t>
      </w:r>
      <w:r w:rsidRPr="00D82D2F">
        <w:rPr>
          <w:rFonts w:eastAsia="Arial" w:cs="Arial"/>
          <w:sz w:val="24"/>
          <w:szCs w:val="24"/>
        </w:rPr>
        <w:t>d</w:t>
      </w:r>
      <w:r w:rsidRPr="00D82D2F">
        <w:rPr>
          <w:rFonts w:eastAsia="Arial" w:cs="Arial"/>
          <w:spacing w:val="-4"/>
          <w:sz w:val="24"/>
          <w:szCs w:val="24"/>
        </w:rPr>
        <w:t xml:space="preserve"> </w:t>
      </w:r>
      <w:r w:rsidRPr="00D82D2F">
        <w:rPr>
          <w:rFonts w:eastAsia="Arial" w:cs="Arial"/>
          <w:sz w:val="24"/>
          <w:szCs w:val="24"/>
        </w:rPr>
        <w:t>u</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1"/>
          <w:sz w:val="24"/>
          <w:szCs w:val="24"/>
        </w:rPr>
        <w:t>r</w:t>
      </w:r>
      <w:r w:rsidRPr="00D82D2F">
        <w:rPr>
          <w:rFonts w:eastAsia="Arial" w:cs="Arial"/>
          <w:sz w:val="24"/>
          <w:szCs w:val="24"/>
        </w:rPr>
        <w:t>s</w:t>
      </w:r>
      <w:r w:rsidRPr="00D82D2F">
        <w:rPr>
          <w:rFonts w:eastAsia="Arial" w:cs="Arial"/>
          <w:spacing w:val="-4"/>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3"/>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pacing w:val="2"/>
          <w:sz w:val="24"/>
          <w:szCs w:val="24"/>
        </w:rPr>
        <w:t>d</w:t>
      </w:r>
      <w:r w:rsidRPr="00D82D2F">
        <w:rPr>
          <w:rFonts w:eastAsia="Arial" w:cs="Arial"/>
          <w:sz w:val="24"/>
          <w:szCs w:val="24"/>
        </w:rPr>
        <w:t>epa</w:t>
      </w:r>
      <w:r w:rsidRPr="00D82D2F">
        <w:rPr>
          <w:rFonts w:eastAsia="Arial" w:cs="Arial"/>
          <w:spacing w:val="1"/>
          <w:sz w:val="24"/>
          <w:szCs w:val="24"/>
        </w:rPr>
        <w:t>r</w:t>
      </w:r>
      <w:r w:rsidRPr="00D82D2F">
        <w:rPr>
          <w:rFonts w:eastAsia="Arial" w:cs="Arial"/>
          <w:sz w:val="24"/>
          <w:szCs w:val="24"/>
        </w:rPr>
        <w:t>t</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13"/>
          <w:sz w:val="24"/>
          <w:szCs w:val="24"/>
        </w:rPr>
        <w:t xml:space="preserve"> </w:t>
      </w: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ds</w:t>
      </w:r>
      <w:r w:rsidRPr="00D82D2F">
        <w:rPr>
          <w:rFonts w:eastAsia="Arial" w:cs="Arial"/>
          <w:spacing w:val="-4"/>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v</w:t>
      </w:r>
      <w:r w:rsidRPr="00D82D2F">
        <w:rPr>
          <w:rFonts w:eastAsia="Arial" w:cs="Arial"/>
          <w:spacing w:val="-1"/>
          <w:sz w:val="24"/>
          <w:szCs w:val="24"/>
        </w:rPr>
        <w:t>i</w:t>
      </w:r>
      <w:r w:rsidRPr="00D82D2F">
        <w:rPr>
          <w:rFonts w:eastAsia="Arial" w:cs="Arial"/>
          <w:sz w:val="24"/>
          <w:szCs w:val="24"/>
        </w:rPr>
        <w:t>de</w:t>
      </w:r>
      <w:r w:rsidRPr="00D82D2F">
        <w:rPr>
          <w:rFonts w:eastAsia="Arial" w:cs="Arial"/>
          <w:spacing w:val="-5"/>
          <w:sz w:val="24"/>
          <w:szCs w:val="24"/>
        </w:rPr>
        <w:t xml:space="preserve"> </w:t>
      </w:r>
      <w:r w:rsidRPr="00D82D2F">
        <w:rPr>
          <w:rFonts w:eastAsia="Arial" w:cs="Arial"/>
          <w:sz w:val="24"/>
          <w:szCs w:val="24"/>
        </w:rPr>
        <w:t>an ea</w:t>
      </w:r>
      <w:r w:rsidRPr="00D82D2F">
        <w:rPr>
          <w:rFonts w:eastAsia="Arial" w:cs="Arial"/>
          <w:spacing w:val="4"/>
          <w:sz w:val="24"/>
          <w:szCs w:val="24"/>
        </w:rPr>
        <w:t>s</w:t>
      </w:r>
      <w:r w:rsidRPr="00D82D2F">
        <w:rPr>
          <w:rFonts w:eastAsia="Arial" w:cs="Arial"/>
          <w:spacing w:val="-4"/>
          <w:sz w:val="24"/>
          <w:szCs w:val="24"/>
        </w:rPr>
        <w:t>y</w:t>
      </w:r>
      <w:r w:rsidR="00962CC8" w:rsidRPr="00D82D2F">
        <w:rPr>
          <w:rFonts w:eastAsia="Arial" w:cs="Arial"/>
          <w:spacing w:val="-4"/>
          <w:sz w:val="24"/>
          <w:szCs w:val="24"/>
        </w:rPr>
        <w:t xml:space="preserve"> and </w:t>
      </w:r>
      <w:r w:rsidRPr="00D82D2F">
        <w:rPr>
          <w:rFonts w:eastAsia="Arial" w:cs="Arial"/>
          <w:spacing w:val="2"/>
          <w:sz w:val="24"/>
          <w:szCs w:val="24"/>
        </w:rPr>
        <w:t>f</w:t>
      </w:r>
      <w:r w:rsidRPr="00D82D2F">
        <w:rPr>
          <w:rFonts w:eastAsia="Arial" w:cs="Arial"/>
          <w:spacing w:val="-3"/>
          <w:sz w:val="24"/>
          <w:szCs w:val="24"/>
        </w:rPr>
        <w:t>a</w:t>
      </w:r>
      <w:r w:rsidRPr="00D82D2F">
        <w:rPr>
          <w:rFonts w:eastAsia="Arial" w:cs="Arial"/>
          <w:spacing w:val="4"/>
          <w:sz w:val="24"/>
          <w:szCs w:val="24"/>
        </w:rPr>
        <w:t>m</w:t>
      </w:r>
      <w:r w:rsidRPr="00D82D2F">
        <w:rPr>
          <w:rFonts w:eastAsia="Arial" w:cs="Arial"/>
          <w:spacing w:val="-1"/>
          <w:sz w:val="24"/>
          <w:szCs w:val="24"/>
        </w:rPr>
        <w:t>ili</w:t>
      </w:r>
      <w:r w:rsidRPr="00D82D2F">
        <w:rPr>
          <w:rFonts w:eastAsia="Arial" w:cs="Arial"/>
          <w:sz w:val="24"/>
          <w:szCs w:val="24"/>
        </w:rPr>
        <w:t>ar</w:t>
      </w:r>
      <w:r w:rsidRPr="00D82D2F">
        <w:rPr>
          <w:rFonts w:eastAsia="Arial" w:cs="Arial"/>
          <w:spacing w:val="-3"/>
          <w:sz w:val="24"/>
          <w:szCs w:val="24"/>
        </w:rPr>
        <w:t xml:space="preserve"> </w:t>
      </w:r>
      <w:r w:rsidRPr="00D82D2F">
        <w:rPr>
          <w:rFonts w:eastAsia="Arial" w:cs="Arial"/>
          <w:sz w:val="24"/>
          <w:szCs w:val="24"/>
        </w:rPr>
        <w:t>pu</w:t>
      </w:r>
      <w:r w:rsidRPr="00D82D2F">
        <w:rPr>
          <w:rFonts w:eastAsia="Arial" w:cs="Arial"/>
          <w:spacing w:val="1"/>
          <w:sz w:val="24"/>
          <w:szCs w:val="24"/>
        </w:rPr>
        <w:t>rc</w:t>
      </w:r>
      <w:r w:rsidRPr="00D82D2F">
        <w:rPr>
          <w:rFonts w:eastAsia="Arial" w:cs="Arial"/>
          <w:sz w:val="24"/>
          <w:szCs w:val="24"/>
        </w:rPr>
        <w:t>h</w:t>
      </w:r>
      <w:r w:rsidRPr="00D82D2F">
        <w:rPr>
          <w:rFonts w:eastAsia="Arial" w:cs="Arial"/>
          <w:spacing w:val="2"/>
          <w:sz w:val="24"/>
          <w:szCs w:val="24"/>
        </w:rPr>
        <w:t>a</w:t>
      </w:r>
      <w:r w:rsidRPr="00D82D2F">
        <w:rPr>
          <w:rFonts w:eastAsia="Arial" w:cs="Arial"/>
          <w:spacing w:val="1"/>
          <w:sz w:val="24"/>
          <w:szCs w:val="24"/>
        </w:rPr>
        <w:t>s</w:t>
      </w:r>
      <w:r w:rsidR="00962CC8" w:rsidRPr="00D82D2F">
        <w:rPr>
          <w:rFonts w:eastAsia="Arial" w:cs="Arial"/>
          <w:sz w:val="24"/>
          <w:szCs w:val="24"/>
        </w:rPr>
        <w:t>ing</w:t>
      </w:r>
      <w:r w:rsidRPr="00D82D2F">
        <w:rPr>
          <w:rFonts w:eastAsia="Arial" w:cs="Arial"/>
          <w:spacing w:val="-9"/>
          <w:sz w:val="24"/>
          <w:szCs w:val="24"/>
        </w:rPr>
        <w:t xml:space="preserve"> </w:t>
      </w:r>
      <w:r w:rsidRPr="00D82D2F">
        <w:rPr>
          <w:rFonts w:eastAsia="Arial" w:cs="Arial"/>
          <w:spacing w:val="4"/>
          <w:sz w:val="24"/>
          <w:szCs w:val="24"/>
        </w:rPr>
        <w:t>m</w:t>
      </w:r>
      <w:r w:rsidRPr="00D82D2F">
        <w:rPr>
          <w:rFonts w:eastAsia="Arial" w:cs="Arial"/>
          <w:sz w:val="24"/>
          <w:szCs w:val="24"/>
        </w:rPr>
        <w:t>ethod</w:t>
      </w:r>
      <w:r w:rsidRPr="00D82D2F">
        <w:rPr>
          <w:rFonts w:eastAsia="Arial" w:cs="Arial"/>
          <w:spacing w:val="-8"/>
          <w:sz w:val="24"/>
          <w:szCs w:val="24"/>
        </w:rPr>
        <w:t xml:space="preserve"> </w:t>
      </w:r>
      <w:r w:rsidRPr="00D82D2F">
        <w:rPr>
          <w:rFonts w:eastAsia="Arial" w:cs="Arial"/>
          <w:sz w:val="24"/>
          <w:szCs w:val="24"/>
        </w:rPr>
        <w:t>that</w:t>
      </w:r>
      <w:r w:rsidRPr="00D82D2F">
        <w:rPr>
          <w:rFonts w:eastAsia="Arial" w:cs="Arial"/>
          <w:spacing w:val="-1"/>
          <w:sz w:val="24"/>
          <w:szCs w:val="24"/>
        </w:rPr>
        <w:t xml:space="preserve"> </w:t>
      </w:r>
      <w:r w:rsidRPr="00D82D2F">
        <w:rPr>
          <w:rFonts w:eastAsia="Arial" w:cs="Arial"/>
          <w:sz w:val="24"/>
          <w:szCs w:val="24"/>
        </w:rPr>
        <w:t>w</w:t>
      </w:r>
      <w:r w:rsidRPr="00D82D2F">
        <w:rPr>
          <w:rFonts w:eastAsia="Arial" w:cs="Arial"/>
          <w:spacing w:val="1"/>
          <w:sz w:val="24"/>
          <w:szCs w:val="24"/>
        </w:rPr>
        <w:t>i</w:t>
      </w:r>
      <w:r w:rsidRPr="00D82D2F">
        <w:rPr>
          <w:rFonts w:eastAsia="Arial" w:cs="Arial"/>
          <w:spacing w:val="-1"/>
          <w:sz w:val="24"/>
          <w:szCs w:val="24"/>
        </w:rPr>
        <w:t>l</w:t>
      </w:r>
      <w:r w:rsidRPr="00D82D2F">
        <w:rPr>
          <w:rFonts w:eastAsia="Arial" w:cs="Arial"/>
          <w:sz w:val="24"/>
          <w:szCs w:val="24"/>
        </w:rPr>
        <w:t>l g</w:t>
      </w:r>
      <w:r w:rsidRPr="00D82D2F">
        <w:rPr>
          <w:rFonts w:eastAsia="Arial" w:cs="Arial"/>
          <w:spacing w:val="1"/>
          <w:sz w:val="24"/>
          <w:szCs w:val="24"/>
        </w:rPr>
        <w:t>r</w:t>
      </w:r>
      <w:r w:rsidRPr="00D82D2F">
        <w:rPr>
          <w:rFonts w:eastAsia="Arial" w:cs="Arial"/>
          <w:sz w:val="24"/>
          <w:szCs w:val="24"/>
        </w:rPr>
        <w:t>eat</w:t>
      </w:r>
      <w:r w:rsidRPr="00D82D2F">
        <w:rPr>
          <w:rFonts w:eastAsia="Arial" w:cs="Arial"/>
          <w:spacing w:val="4"/>
          <w:sz w:val="24"/>
          <w:szCs w:val="24"/>
        </w:rPr>
        <w:t>l</w:t>
      </w:r>
      <w:r w:rsidRPr="00D82D2F">
        <w:rPr>
          <w:rFonts w:eastAsia="Arial" w:cs="Arial"/>
          <w:sz w:val="24"/>
          <w:szCs w:val="24"/>
        </w:rPr>
        <w:t>y</w:t>
      </w:r>
      <w:r w:rsidRPr="00D82D2F">
        <w:rPr>
          <w:rFonts w:eastAsia="Arial" w:cs="Arial"/>
          <w:spacing w:val="-8"/>
          <w:sz w:val="24"/>
          <w:szCs w:val="24"/>
        </w:rPr>
        <w:t xml:space="preserve"> </w:t>
      </w:r>
      <w:r w:rsidRPr="00D82D2F">
        <w:rPr>
          <w:rFonts w:eastAsia="Arial" w:cs="Arial"/>
          <w:spacing w:val="-1"/>
          <w:sz w:val="24"/>
          <w:szCs w:val="24"/>
        </w:rPr>
        <w:t>i</w:t>
      </w:r>
      <w:r w:rsidRPr="00D82D2F">
        <w:rPr>
          <w:rFonts w:eastAsia="Arial" w:cs="Arial"/>
          <w:spacing w:val="4"/>
          <w:sz w:val="24"/>
          <w:szCs w:val="24"/>
        </w:rPr>
        <w:t>m</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8"/>
          <w:sz w:val="24"/>
          <w:szCs w:val="24"/>
        </w:rPr>
        <w:t xml:space="preserve"> </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1"/>
          <w:sz w:val="24"/>
          <w:szCs w:val="24"/>
        </w:rPr>
        <w:t>s</w:t>
      </w:r>
      <w:r w:rsidRPr="00D82D2F">
        <w:rPr>
          <w:rFonts w:eastAsia="Arial" w:cs="Arial"/>
          <w:sz w:val="24"/>
          <w:szCs w:val="24"/>
        </w:rPr>
        <w:t>to</w:t>
      </w:r>
      <w:r w:rsidRPr="00D82D2F">
        <w:rPr>
          <w:rFonts w:eastAsia="Arial" w:cs="Arial"/>
          <w:spacing w:val="4"/>
          <w:sz w:val="24"/>
          <w:szCs w:val="24"/>
        </w:rPr>
        <w:t>m</w:t>
      </w:r>
      <w:r w:rsidRPr="00D82D2F">
        <w:rPr>
          <w:rFonts w:eastAsia="Arial" w:cs="Arial"/>
          <w:sz w:val="24"/>
          <w:szCs w:val="24"/>
        </w:rPr>
        <w:t>er</w:t>
      </w:r>
      <w:r w:rsidRPr="00D82D2F">
        <w:rPr>
          <w:rFonts w:eastAsia="Arial" w:cs="Arial"/>
          <w:spacing w:val="-8"/>
          <w:sz w:val="24"/>
          <w:szCs w:val="24"/>
        </w:rPr>
        <w:t xml:space="preserve"> </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1"/>
          <w:sz w:val="24"/>
          <w:szCs w:val="24"/>
        </w:rPr>
        <w:t>r</w:t>
      </w:r>
      <w:r w:rsidRPr="00D82D2F">
        <w:rPr>
          <w:rFonts w:eastAsia="Arial" w:cs="Arial"/>
          <w:spacing w:val="-1"/>
          <w:sz w:val="24"/>
          <w:szCs w:val="24"/>
        </w:rPr>
        <w:t>vi</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pacing w:val="2"/>
          <w:sz w:val="24"/>
          <w:szCs w:val="24"/>
        </w:rPr>
        <w:t>b</w:t>
      </w:r>
      <w:r w:rsidRPr="00D82D2F">
        <w:rPr>
          <w:rFonts w:eastAsia="Arial" w:cs="Arial"/>
          <w:sz w:val="24"/>
          <w:szCs w:val="24"/>
        </w:rPr>
        <w:t>y</w:t>
      </w:r>
      <w:r w:rsidRPr="00D82D2F">
        <w:rPr>
          <w:rFonts w:eastAsia="Arial" w:cs="Arial"/>
          <w:spacing w:val="-6"/>
          <w:sz w:val="24"/>
          <w:szCs w:val="24"/>
        </w:rPr>
        <w:t xml:space="preserve"> </w:t>
      </w:r>
      <w:r w:rsidRPr="00D82D2F">
        <w:rPr>
          <w:rFonts w:eastAsia="Arial" w:cs="Arial"/>
          <w:spacing w:val="3"/>
          <w:sz w:val="24"/>
          <w:szCs w:val="24"/>
        </w:rPr>
        <w:t>r</w:t>
      </w:r>
      <w:r w:rsidRPr="00D82D2F">
        <w:rPr>
          <w:rFonts w:eastAsia="Arial" w:cs="Arial"/>
          <w:sz w:val="24"/>
          <w:szCs w:val="24"/>
        </w:rPr>
        <w:t>edu</w:t>
      </w:r>
      <w:r w:rsidRPr="00D82D2F">
        <w:rPr>
          <w:rFonts w:eastAsia="Arial" w:cs="Arial"/>
          <w:spacing w:val="4"/>
          <w:sz w:val="24"/>
          <w:szCs w:val="24"/>
        </w:rPr>
        <w:t>c</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6"/>
          <w:sz w:val="24"/>
          <w:szCs w:val="24"/>
        </w:rPr>
        <w:t xml:space="preserve"> </w:t>
      </w:r>
      <w:r w:rsidRPr="00D82D2F">
        <w:rPr>
          <w:rFonts w:eastAsia="Arial" w:cs="Arial"/>
          <w:sz w:val="24"/>
          <w:szCs w:val="24"/>
        </w:rPr>
        <w:t>o</w:t>
      </w:r>
      <w:r w:rsidRPr="00D82D2F">
        <w:rPr>
          <w:rFonts w:eastAsia="Arial" w:cs="Arial"/>
          <w:spacing w:val="1"/>
          <w:sz w:val="24"/>
          <w:szCs w:val="24"/>
        </w:rPr>
        <w:t>r</w:t>
      </w:r>
      <w:r w:rsidRPr="00D82D2F">
        <w:rPr>
          <w:rFonts w:eastAsia="Arial" w:cs="Arial"/>
          <w:sz w:val="24"/>
          <w:szCs w:val="24"/>
        </w:rPr>
        <w:t>der</w:t>
      </w:r>
      <w:r w:rsidRPr="00D82D2F">
        <w:rPr>
          <w:rFonts w:eastAsia="Arial" w:cs="Arial"/>
          <w:spacing w:val="-5"/>
          <w:sz w:val="24"/>
          <w:szCs w:val="24"/>
        </w:rPr>
        <w:t xml:space="preserve"> </w:t>
      </w:r>
      <w:r w:rsidRPr="00D82D2F">
        <w:rPr>
          <w:rFonts w:eastAsia="Arial" w:cs="Arial"/>
          <w:spacing w:val="2"/>
          <w:sz w:val="24"/>
          <w:szCs w:val="24"/>
        </w:rPr>
        <w:t>t</w:t>
      </w:r>
      <w:r w:rsidRPr="00D82D2F">
        <w:rPr>
          <w:rFonts w:eastAsia="Arial" w:cs="Arial"/>
          <w:spacing w:val="1"/>
          <w:sz w:val="24"/>
          <w:szCs w:val="24"/>
        </w:rPr>
        <w:t>i</w:t>
      </w:r>
      <w:r w:rsidRPr="00D82D2F">
        <w:rPr>
          <w:rFonts w:eastAsia="Arial" w:cs="Arial"/>
          <w:spacing w:val="4"/>
          <w:sz w:val="24"/>
          <w:szCs w:val="24"/>
        </w:rPr>
        <w:t>m</w:t>
      </w:r>
      <w:r w:rsidRPr="00D82D2F">
        <w:rPr>
          <w:rFonts w:eastAsia="Arial" w:cs="Arial"/>
          <w:sz w:val="24"/>
          <w:szCs w:val="24"/>
        </w:rPr>
        <w:t>e</w:t>
      </w:r>
      <w:r w:rsidRPr="00D82D2F">
        <w:rPr>
          <w:rFonts w:eastAsia="Arial" w:cs="Arial"/>
          <w:spacing w:val="-7"/>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pacing w:val="-1"/>
          <w:sz w:val="24"/>
          <w:szCs w:val="24"/>
        </w:rPr>
        <w:t>s</w:t>
      </w:r>
      <w:r w:rsidRPr="00D82D2F">
        <w:rPr>
          <w:rFonts w:eastAsia="Arial" w:cs="Arial"/>
          <w:spacing w:val="4"/>
          <w:sz w:val="24"/>
          <w:szCs w:val="24"/>
        </w:rPr>
        <w:t>m</w:t>
      </w:r>
      <w:r w:rsidRPr="00D82D2F">
        <w:rPr>
          <w:rFonts w:eastAsia="Arial" w:cs="Arial"/>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6"/>
          <w:sz w:val="24"/>
          <w:szCs w:val="24"/>
        </w:rPr>
        <w:t xml:space="preserve"> </w:t>
      </w:r>
      <w:r w:rsidRPr="00D82D2F">
        <w:rPr>
          <w:rFonts w:eastAsia="Arial" w:cs="Arial"/>
          <w:sz w:val="24"/>
          <w:szCs w:val="24"/>
        </w:rPr>
        <w:t>do</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z w:val="24"/>
          <w:szCs w:val="24"/>
        </w:rPr>
        <w:t>ar</w:t>
      </w:r>
      <w:r w:rsidRPr="00D82D2F">
        <w:rPr>
          <w:rFonts w:eastAsia="Arial" w:cs="Arial"/>
          <w:spacing w:val="-5"/>
          <w:sz w:val="24"/>
          <w:szCs w:val="24"/>
        </w:rPr>
        <w:t xml:space="preserve"> </w:t>
      </w:r>
      <w:r w:rsidRPr="00D82D2F">
        <w:rPr>
          <w:rFonts w:eastAsia="Arial" w:cs="Arial"/>
          <w:spacing w:val="2"/>
          <w:sz w:val="24"/>
          <w:szCs w:val="24"/>
        </w:rPr>
        <w:t>p</w:t>
      </w:r>
      <w:r w:rsidRPr="00D82D2F">
        <w:rPr>
          <w:rFonts w:eastAsia="Arial" w:cs="Arial"/>
          <w:sz w:val="24"/>
          <w:szCs w:val="24"/>
        </w:rPr>
        <w:t>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es</w:t>
      </w:r>
      <w:r w:rsidRPr="00D82D2F">
        <w:rPr>
          <w:rFonts w:eastAsia="Arial" w:cs="Arial"/>
          <w:spacing w:val="-8"/>
          <w:sz w:val="24"/>
          <w:szCs w:val="24"/>
        </w:rPr>
        <w:t xml:space="preserve"> </w:t>
      </w:r>
      <w:r w:rsidR="00866561" w:rsidRPr="00D82D2F">
        <w:rPr>
          <w:rFonts w:eastAsia="Arial" w:cs="Arial"/>
          <w:spacing w:val="1"/>
          <w:sz w:val="24"/>
          <w:szCs w:val="24"/>
        </w:rPr>
        <w:t xml:space="preserve">up to </w:t>
      </w:r>
      <w:r w:rsidR="00866561" w:rsidRPr="00D82D2F">
        <w:rPr>
          <w:rFonts w:eastAsia="Arial" w:cs="Arial"/>
          <w:b/>
          <w:spacing w:val="1"/>
          <w:sz w:val="24"/>
          <w:szCs w:val="24"/>
        </w:rPr>
        <w:t>$</w:t>
      </w:r>
      <w:r w:rsidR="00962CC8" w:rsidRPr="00D82D2F">
        <w:rPr>
          <w:rFonts w:eastAsia="Arial" w:cs="Arial"/>
          <w:b/>
          <w:spacing w:val="1"/>
          <w:sz w:val="24"/>
          <w:szCs w:val="24"/>
        </w:rPr>
        <w:t>5,000</w:t>
      </w:r>
      <w:r w:rsidR="00866561" w:rsidRPr="00D82D2F">
        <w:rPr>
          <w:rFonts w:eastAsia="Arial" w:cs="Arial"/>
          <w:b/>
          <w:spacing w:val="1"/>
          <w:sz w:val="24"/>
          <w:szCs w:val="24"/>
        </w:rPr>
        <w:t xml:space="preserve"> per single transaction</w:t>
      </w:r>
      <w:r w:rsidR="00866561" w:rsidRPr="00D82D2F">
        <w:rPr>
          <w:rFonts w:eastAsia="Arial" w:cs="Arial"/>
          <w:spacing w:val="1"/>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both</w:t>
      </w:r>
      <w:r w:rsidRPr="00D82D2F">
        <w:rPr>
          <w:rFonts w:eastAsia="Arial" w:cs="Arial"/>
          <w:spacing w:val="-5"/>
          <w:sz w:val="24"/>
          <w:szCs w:val="24"/>
        </w:rPr>
        <w:t xml:space="preserve"> </w:t>
      </w:r>
      <w:r w:rsidRPr="00D82D2F">
        <w:rPr>
          <w:rFonts w:eastAsia="Arial" w:cs="Arial"/>
          <w:spacing w:val="1"/>
          <w:sz w:val="24"/>
          <w:szCs w:val="24"/>
        </w:rPr>
        <w:t>c</w:t>
      </w:r>
      <w:r w:rsidRPr="00D82D2F">
        <w:rPr>
          <w:rFonts w:eastAsia="Arial" w:cs="Arial"/>
          <w:sz w:val="24"/>
          <w:szCs w:val="24"/>
        </w:rPr>
        <w:t>o</w:t>
      </w:r>
      <w:r w:rsidRPr="00D82D2F">
        <w:rPr>
          <w:rFonts w:eastAsia="Arial" w:cs="Arial"/>
          <w:spacing w:val="2"/>
          <w:sz w:val="24"/>
          <w:szCs w:val="24"/>
        </w:rPr>
        <w:t>mm</w:t>
      </w:r>
      <w:r w:rsidRPr="00D82D2F">
        <w:rPr>
          <w:rFonts w:eastAsia="Arial" w:cs="Arial"/>
          <w:sz w:val="24"/>
          <w:szCs w:val="24"/>
        </w:rPr>
        <w:t>od</w:t>
      </w:r>
      <w:r w:rsidRPr="00D82D2F">
        <w:rPr>
          <w:rFonts w:eastAsia="Arial" w:cs="Arial"/>
          <w:spacing w:val="-1"/>
          <w:sz w:val="24"/>
          <w:szCs w:val="24"/>
        </w:rPr>
        <w:t>i</w:t>
      </w:r>
      <w:r w:rsidRPr="00D82D2F">
        <w:rPr>
          <w:rFonts w:eastAsia="Arial" w:cs="Arial"/>
          <w:spacing w:val="2"/>
          <w:sz w:val="24"/>
          <w:szCs w:val="24"/>
        </w:rPr>
        <w:t>t</w:t>
      </w:r>
      <w:r w:rsidRPr="00D82D2F">
        <w:rPr>
          <w:rFonts w:eastAsia="Arial" w:cs="Arial"/>
          <w:spacing w:val="-1"/>
          <w:sz w:val="24"/>
          <w:szCs w:val="24"/>
        </w:rPr>
        <w:t>i</w:t>
      </w:r>
      <w:r w:rsidRPr="00D82D2F">
        <w:rPr>
          <w:rFonts w:eastAsia="Arial" w:cs="Arial"/>
          <w:sz w:val="24"/>
          <w:szCs w:val="24"/>
        </w:rPr>
        <w:t>es</w:t>
      </w:r>
      <w:r w:rsidRPr="00D82D2F">
        <w:rPr>
          <w:rFonts w:eastAsia="Arial" w:cs="Arial"/>
          <w:spacing w:val="-10"/>
          <w:sz w:val="24"/>
          <w:szCs w:val="24"/>
        </w:rPr>
        <w:t xml:space="preserve"> </w:t>
      </w:r>
      <w:r w:rsidRPr="00D82D2F">
        <w:rPr>
          <w:rFonts w:eastAsia="Arial" w:cs="Arial"/>
          <w:spacing w:val="2"/>
          <w:sz w:val="24"/>
          <w:szCs w:val="24"/>
        </w:rPr>
        <w:t>a</w:t>
      </w:r>
      <w:r w:rsidRPr="00D82D2F">
        <w:rPr>
          <w:rFonts w:eastAsia="Arial" w:cs="Arial"/>
          <w:sz w:val="24"/>
          <w:szCs w:val="24"/>
        </w:rPr>
        <w:t>nd</w:t>
      </w:r>
      <w:r w:rsidRPr="00D82D2F">
        <w:rPr>
          <w:rFonts w:eastAsia="Arial" w:cs="Arial"/>
          <w:spacing w:val="-4"/>
          <w:sz w:val="24"/>
          <w:szCs w:val="24"/>
        </w:rPr>
        <w:t xml:space="preserve"> </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3"/>
          <w:sz w:val="24"/>
          <w:szCs w:val="24"/>
        </w:rPr>
        <w:t>r</w:t>
      </w:r>
      <w:r w:rsidRPr="00D82D2F">
        <w:rPr>
          <w:rFonts w:eastAsia="Arial" w:cs="Arial"/>
          <w:spacing w:val="-1"/>
          <w:sz w:val="24"/>
          <w:szCs w:val="24"/>
        </w:rPr>
        <w:t>vi</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w:t>
      </w:r>
    </w:p>
    <w:p w14:paraId="2A9105D9" w14:textId="61A5BD45" w:rsidR="00D474B3" w:rsidRPr="00D82D2F" w:rsidRDefault="00BE12C3" w:rsidP="002C5682">
      <w:pPr>
        <w:spacing w:before="0" w:after="240"/>
        <w:ind w:left="1440" w:right="149"/>
        <w:rPr>
          <w:rFonts w:eastAsia="Arial" w:cs="Arial"/>
          <w:sz w:val="24"/>
          <w:szCs w:val="24"/>
        </w:rPr>
      </w:pP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og</w:t>
      </w:r>
      <w:r w:rsidRPr="00D82D2F">
        <w:rPr>
          <w:rFonts w:eastAsia="Arial" w:cs="Arial"/>
          <w:spacing w:val="1"/>
          <w:sz w:val="24"/>
          <w:szCs w:val="24"/>
        </w:rPr>
        <w:t>r</w:t>
      </w:r>
      <w:r w:rsidRPr="00D82D2F">
        <w:rPr>
          <w:rFonts w:eastAsia="Arial" w:cs="Arial"/>
          <w:sz w:val="24"/>
          <w:szCs w:val="24"/>
        </w:rPr>
        <w:t>am</w:t>
      </w:r>
      <w:r w:rsidRPr="00D82D2F">
        <w:rPr>
          <w:rFonts w:eastAsia="Arial" w:cs="Arial"/>
          <w:spacing w:val="-3"/>
          <w:sz w:val="24"/>
          <w:szCs w:val="24"/>
        </w:rPr>
        <w:t xml:space="preserve"> </w:t>
      </w:r>
      <w:r w:rsidRPr="00D82D2F">
        <w:rPr>
          <w:rFonts w:eastAsia="Arial" w:cs="Arial"/>
          <w:sz w:val="24"/>
          <w:szCs w:val="24"/>
        </w:rPr>
        <w:t>he</w:t>
      </w:r>
      <w:r w:rsidRPr="00D82D2F">
        <w:rPr>
          <w:rFonts w:eastAsia="Arial" w:cs="Arial"/>
          <w:spacing w:val="-1"/>
          <w:sz w:val="24"/>
          <w:szCs w:val="24"/>
        </w:rPr>
        <w:t>l</w:t>
      </w:r>
      <w:r w:rsidRPr="00D82D2F">
        <w:rPr>
          <w:rFonts w:eastAsia="Arial" w:cs="Arial"/>
          <w:sz w:val="24"/>
          <w:szCs w:val="24"/>
        </w:rPr>
        <w:t>ps</w:t>
      </w:r>
      <w:r w:rsidRPr="00D82D2F">
        <w:rPr>
          <w:rFonts w:eastAsia="Arial" w:cs="Arial"/>
          <w:spacing w:val="-3"/>
          <w:sz w:val="24"/>
          <w:szCs w:val="24"/>
        </w:rPr>
        <w:t xml:space="preserve"> </w:t>
      </w:r>
      <w:r w:rsidRPr="00D82D2F">
        <w:rPr>
          <w:rFonts w:eastAsia="Arial" w:cs="Arial"/>
          <w:sz w:val="24"/>
          <w:szCs w:val="24"/>
        </w:rPr>
        <w:t xml:space="preserve">to </w:t>
      </w:r>
      <w:r w:rsidRPr="00D82D2F">
        <w:rPr>
          <w:rFonts w:eastAsia="Arial" w:cs="Arial"/>
          <w:spacing w:val="-1"/>
          <w:sz w:val="24"/>
          <w:szCs w:val="24"/>
        </w:rPr>
        <w:t>l</w:t>
      </w:r>
      <w:r w:rsidRPr="00D82D2F">
        <w:rPr>
          <w:rFonts w:eastAsia="Arial" w:cs="Arial"/>
          <w:spacing w:val="2"/>
          <w:sz w:val="24"/>
          <w:szCs w:val="24"/>
        </w:rPr>
        <w:t>o</w:t>
      </w:r>
      <w:r w:rsidRPr="00D82D2F">
        <w:rPr>
          <w:rFonts w:eastAsia="Arial" w:cs="Arial"/>
          <w:sz w:val="24"/>
          <w:szCs w:val="24"/>
        </w:rPr>
        <w:t>wer</w:t>
      </w:r>
      <w:r w:rsidRPr="00D82D2F">
        <w:rPr>
          <w:rFonts w:eastAsia="Arial" w:cs="Arial"/>
          <w:spacing w:val="-5"/>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z w:val="24"/>
          <w:szCs w:val="24"/>
        </w:rPr>
        <w:t>o</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w:t>
      </w:r>
      <w:r w:rsidRPr="00D82D2F">
        <w:rPr>
          <w:rFonts w:eastAsia="Arial" w:cs="Arial"/>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7"/>
          <w:sz w:val="24"/>
          <w:szCs w:val="24"/>
        </w:rPr>
        <w:t xml:space="preserve"> </w:t>
      </w:r>
      <w:r w:rsidRPr="00D82D2F">
        <w:rPr>
          <w:rFonts w:eastAsia="Arial" w:cs="Arial"/>
          <w:spacing w:val="2"/>
          <w:sz w:val="24"/>
          <w:szCs w:val="24"/>
        </w:rPr>
        <w:t>a</w:t>
      </w:r>
      <w:r w:rsidRPr="00D82D2F">
        <w:rPr>
          <w:rFonts w:eastAsia="Arial" w:cs="Arial"/>
          <w:sz w:val="24"/>
          <w:szCs w:val="24"/>
        </w:rPr>
        <w:t>d</w:t>
      </w:r>
      <w:r w:rsidRPr="00D82D2F">
        <w:rPr>
          <w:rFonts w:eastAsia="Arial" w:cs="Arial"/>
          <w:spacing w:val="4"/>
          <w:sz w:val="24"/>
          <w:szCs w:val="24"/>
        </w:rPr>
        <w:t>m</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1"/>
          <w:sz w:val="24"/>
          <w:szCs w:val="24"/>
        </w:rPr>
        <w:t>i</w:t>
      </w:r>
      <w:r w:rsidRPr="00D82D2F">
        <w:rPr>
          <w:rFonts w:eastAsia="Arial" w:cs="Arial"/>
          <w:spacing w:val="1"/>
          <w:sz w:val="24"/>
          <w:szCs w:val="24"/>
        </w:rPr>
        <w:t>s</w:t>
      </w:r>
      <w:r w:rsidRPr="00D82D2F">
        <w:rPr>
          <w:rFonts w:eastAsia="Arial" w:cs="Arial"/>
          <w:sz w:val="24"/>
          <w:szCs w:val="24"/>
        </w:rPr>
        <w:t>t</w:t>
      </w:r>
      <w:r w:rsidRPr="00D82D2F">
        <w:rPr>
          <w:rFonts w:eastAsia="Arial" w:cs="Arial"/>
          <w:spacing w:val="1"/>
          <w:sz w:val="24"/>
          <w:szCs w:val="24"/>
        </w:rPr>
        <w:t>r</w:t>
      </w:r>
      <w:r w:rsidRPr="00D82D2F">
        <w:rPr>
          <w:rFonts w:eastAsia="Arial" w:cs="Arial"/>
          <w:sz w:val="24"/>
          <w:szCs w:val="24"/>
        </w:rPr>
        <w:t>at</w:t>
      </w:r>
      <w:r w:rsidRPr="00D82D2F">
        <w:rPr>
          <w:rFonts w:eastAsia="Arial" w:cs="Arial"/>
          <w:spacing w:val="1"/>
          <w:sz w:val="24"/>
          <w:szCs w:val="24"/>
        </w:rPr>
        <w:t>i</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3"/>
          <w:sz w:val="24"/>
          <w:szCs w:val="24"/>
        </w:rPr>
        <w:t xml:space="preserve"> </w:t>
      </w:r>
      <w:r w:rsidRPr="00D82D2F">
        <w:rPr>
          <w:rFonts w:eastAsia="Arial" w:cs="Arial"/>
          <w:spacing w:val="4"/>
          <w:sz w:val="24"/>
          <w:szCs w:val="24"/>
        </w:rPr>
        <w:t>c</w:t>
      </w:r>
      <w:r w:rsidRPr="00D82D2F">
        <w:rPr>
          <w:rFonts w:eastAsia="Arial" w:cs="Arial"/>
          <w:sz w:val="24"/>
          <w:szCs w:val="24"/>
        </w:rPr>
        <w:t>o</w:t>
      </w:r>
      <w:r w:rsidRPr="00D82D2F">
        <w:rPr>
          <w:rFonts w:eastAsia="Arial" w:cs="Arial"/>
          <w:spacing w:val="1"/>
          <w:sz w:val="24"/>
          <w:szCs w:val="24"/>
        </w:rPr>
        <w:t>s</w:t>
      </w:r>
      <w:r w:rsidRPr="00D82D2F">
        <w:rPr>
          <w:rFonts w:eastAsia="Arial" w:cs="Arial"/>
          <w:sz w:val="24"/>
          <w:szCs w:val="24"/>
        </w:rPr>
        <w:t>ts</w:t>
      </w:r>
      <w:r w:rsidRPr="00D82D2F">
        <w:rPr>
          <w:rFonts w:eastAsia="Arial" w:cs="Arial"/>
          <w:spacing w:val="-4"/>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ss</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11"/>
          <w:sz w:val="24"/>
          <w:szCs w:val="24"/>
        </w:rPr>
        <w:t xml:space="preserve"> </w:t>
      </w:r>
      <w:r w:rsidRPr="00D82D2F">
        <w:rPr>
          <w:rFonts w:eastAsia="Arial" w:cs="Arial"/>
          <w:spacing w:val="1"/>
          <w:sz w:val="24"/>
          <w:szCs w:val="24"/>
        </w:rPr>
        <w:t>s</w:t>
      </w:r>
      <w:r w:rsidRPr="00D82D2F">
        <w:rPr>
          <w:rFonts w:eastAsia="Arial" w:cs="Arial"/>
          <w:spacing w:val="4"/>
          <w:sz w:val="24"/>
          <w:szCs w:val="24"/>
        </w:rPr>
        <w:t>m</w:t>
      </w:r>
      <w:r w:rsidRPr="00D82D2F">
        <w:rPr>
          <w:rFonts w:eastAsia="Arial" w:cs="Arial"/>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6"/>
          <w:sz w:val="24"/>
          <w:szCs w:val="24"/>
        </w:rPr>
        <w:t xml:space="preserve"> </w:t>
      </w:r>
      <w:r w:rsidRPr="00D82D2F">
        <w:rPr>
          <w:rFonts w:eastAsia="Arial" w:cs="Arial"/>
          <w:spacing w:val="2"/>
          <w:sz w:val="24"/>
          <w:szCs w:val="24"/>
        </w:rPr>
        <w:t>d</w:t>
      </w:r>
      <w:r w:rsidRPr="00D82D2F">
        <w:rPr>
          <w:rFonts w:eastAsia="Arial" w:cs="Arial"/>
          <w:sz w:val="24"/>
          <w:szCs w:val="24"/>
        </w:rPr>
        <w:t>o</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z w:val="24"/>
          <w:szCs w:val="24"/>
        </w:rPr>
        <w:t>ar</w:t>
      </w:r>
      <w:r w:rsidRPr="00D82D2F">
        <w:rPr>
          <w:rFonts w:eastAsia="Arial" w:cs="Arial"/>
          <w:spacing w:val="-5"/>
          <w:sz w:val="24"/>
          <w:szCs w:val="24"/>
        </w:rPr>
        <w:t xml:space="preserve"> </w:t>
      </w:r>
      <w:r w:rsidRPr="00D82D2F">
        <w:rPr>
          <w:rFonts w:eastAsia="Arial" w:cs="Arial"/>
          <w:sz w:val="24"/>
          <w:szCs w:val="24"/>
        </w:rPr>
        <w:t>pu</w:t>
      </w:r>
      <w:r w:rsidRPr="00D82D2F">
        <w:rPr>
          <w:rFonts w:eastAsia="Arial" w:cs="Arial"/>
          <w:spacing w:val="3"/>
          <w:sz w:val="24"/>
          <w:szCs w:val="24"/>
        </w:rPr>
        <w:t>r</w:t>
      </w:r>
      <w:r w:rsidRPr="00D82D2F">
        <w:rPr>
          <w:rFonts w:eastAsia="Arial" w:cs="Arial"/>
          <w:spacing w:val="1"/>
          <w:sz w:val="24"/>
          <w:szCs w:val="24"/>
        </w:rPr>
        <w:t>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es</w:t>
      </w:r>
      <w:r w:rsidRPr="00D82D2F">
        <w:rPr>
          <w:rFonts w:eastAsia="Arial" w:cs="Arial"/>
          <w:spacing w:val="-8"/>
          <w:sz w:val="24"/>
          <w:szCs w:val="24"/>
        </w:rPr>
        <w:t xml:space="preserve"> </w:t>
      </w:r>
      <w:r w:rsidRPr="00D82D2F">
        <w:rPr>
          <w:rFonts w:eastAsia="Arial" w:cs="Arial"/>
          <w:spacing w:val="2"/>
          <w:sz w:val="24"/>
          <w:szCs w:val="24"/>
        </w:rPr>
        <w:t>f</w:t>
      </w:r>
      <w:r w:rsidRPr="00D82D2F">
        <w:rPr>
          <w:rFonts w:eastAsia="Arial" w:cs="Arial"/>
          <w:spacing w:val="1"/>
          <w:sz w:val="24"/>
          <w:szCs w:val="24"/>
        </w:rPr>
        <w:t>r</w:t>
      </w:r>
      <w:r w:rsidRPr="00D82D2F">
        <w:rPr>
          <w:rFonts w:eastAsia="Arial" w:cs="Arial"/>
          <w:sz w:val="24"/>
          <w:szCs w:val="24"/>
        </w:rPr>
        <w:t>om o</w:t>
      </w:r>
      <w:r w:rsidRPr="00D82D2F">
        <w:rPr>
          <w:rFonts w:eastAsia="Arial" w:cs="Arial"/>
          <w:spacing w:val="1"/>
          <w:sz w:val="24"/>
          <w:szCs w:val="24"/>
        </w:rPr>
        <w:t>r</w:t>
      </w:r>
      <w:r w:rsidRPr="00D82D2F">
        <w:rPr>
          <w:rFonts w:eastAsia="Arial" w:cs="Arial"/>
          <w:sz w:val="24"/>
          <w:szCs w:val="24"/>
        </w:rPr>
        <w:t>der</w:t>
      </w:r>
      <w:r w:rsidRPr="00D82D2F">
        <w:rPr>
          <w:rFonts w:eastAsia="Arial" w:cs="Arial"/>
          <w:spacing w:val="-4"/>
          <w:sz w:val="24"/>
          <w:szCs w:val="24"/>
        </w:rPr>
        <w:t xml:space="preserve"> </w:t>
      </w:r>
      <w:r w:rsidRPr="00D82D2F">
        <w:rPr>
          <w:rFonts w:eastAsia="Arial" w:cs="Arial"/>
          <w:sz w:val="24"/>
          <w:szCs w:val="24"/>
        </w:rPr>
        <w:t>th</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z w:val="24"/>
          <w:szCs w:val="24"/>
        </w:rPr>
        <w:t>ugh</w:t>
      </w:r>
      <w:r w:rsidRPr="00D82D2F">
        <w:rPr>
          <w:rFonts w:eastAsia="Arial" w:cs="Arial"/>
          <w:spacing w:val="-5"/>
          <w:sz w:val="24"/>
          <w:szCs w:val="24"/>
        </w:rPr>
        <w:t xml:space="preserve"> </w:t>
      </w:r>
      <w:r w:rsidRPr="00D82D2F">
        <w:rPr>
          <w:rFonts w:eastAsia="Arial" w:cs="Arial"/>
          <w:sz w:val="24"/>
          <w:szCs w:val="24"/>
        </w:rPr>
        <w:t>p</w:t>
      </w:r>
      <w:r w:rsidRPr="00D82D2F">
        <w:rPr>
          <w:rFonts w:eastAsia="Arial" w:cs="Arial"/>
          <w:spacing w:val="4"/>
          <w:sz w:val="24"/>
          <w:szCs w:val="24"/>
        </w:rPr>
        <w:t>a</w:t>
      </w:r>
      <w:r w:rsidRPr="00D82D2F">
        <w:rPr>
          <w:rFonts w:eastAsia="Arial" w:cs="Arial"/>
          <w:spacing w:val="-6"/>
          <w:sz w:val="24"/>
          <w:szCs w:val="24"/>
        </w:rPr>
        <w:t>y</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9"/>
          <w:sz w:val="24"/>
          <w:szCs w:val="24"/>
        </w:rPr>
        <w:t xml:space="preserve"> </w:t>
      </w:r>
      <w:r w:rsidRPr="00D82D2F">
        <w:rPr>
          <w:rFonts w:eastAsia="Arial" w:cs="Arial"/>
          <w:spacing w:val="3"/>
          <w:sz w:val="24"/>
          <w:szCs w:val="24"/>
        </w:rPr>
        <w:t>F</w:t>
      </w:r>
      <w:r w:rsidRPr="00D82D2F">
        <w:rPr>
          <w:rFonts w:eastAsia="Arial" w:cs="Arial"/>
          <w:sz w:val="24"/>
          <w:szCs w:val="24"/>
        </w:rPr>
        <w:t>or</w:t>
      </w:r>
      <w:r w:rsidRPr="00D82D2F">
        <w:rPr>
          <w:rFonts w:eastAsia="Arial" w:cs="Arial"/>
          <w:spacing w:val="-3"/>
          <w:sz w:val="24"/>
          <w:szCs w:val="24"/>
        </w:rPr>
        <w:t xml:space="preserve"> </w:t>
      </w:r>
      <w:r w:rsidRPr="00D82D2F">
        <w:rPr>
          <w:rFonts w:eastAsia="Arial" w:cs="Arial"/>
          <w:sz w:val="24"/>
          <w:szCs w:val="24"/>
        </w:rPr>
        <w:t>e</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3"/>
          <w:sz w:val="24"/>
          <w:szCs w:val="24"/>
        </w:rPr>
        <w:t>r</w:t>
      </w:r>
      <w:r w:rsidRPr="00D82D2F">
        <w:rPr>
          <w:rFonts w:eastAsia="Arial" w:cs="Arial"/>
          <w:sz w:val="24"/>
          <w:szCs w:val="24"/>
        </w:rPr>
        <w:t>y</w:t>
      </w:r>
      <w:r w:rsidRPr="00D82D2F">
        <w:rPr>
          <w:rFonts w:eastAsia="Arial" w:cs="Arial"/>
          <w:spacing w:val="-9"/>
          <w:sz w:val="24"/>
          <w:szCs w:val="24"/>
        </w:rPr>
        <w:t xml:space="preserve"> </w:t>
      </w:r>
      <w:r w:rsidRPr="00D82D2F">
        <w:rPr>
          <w:rFonts w:eastAsia="Arial" w:cs="Arial"/>
          <w:spacing w:val="2"/>
          <w:sz w:val="24"/>
          <w:szCs w:val="24"/>
        </w:rPr>
        <w:t>p</w:t>
      </w:r>
      <w:r w:rsidRPr="00D82D2F">
        <w:rPr>
          <w:rFonts w:eastAsia="Arial" w:cs="Arial"/>
          <w:sz w:val="24"/>
          <w:szCs w:val="24"/>
        </w:rPr>
        <w:t>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9"/>
          <w:sz w:val="24"/>
          <w:szCs w:val="24"/>
        </w:rPr>
        <w:t xml:space="preserve"> </w:t>
      </w:r>
      <w:r w:rsidRPr="00D82D2F">
        <w:rPr>
          <w:rFonts w:eastAsia="Arial" w:cs="Arial"/>
          <w:spacing w:val="2"/>
          <w:sz w:val="24"/>
          <w:szCs w:val="24"/>
        </w:rPr>
        <w:t>t</w:t>
      </w:r>
      <w:r w:rsidRPr="00D82D2F">
        <w:rPr>
          <w:rFonts w:eastAsia="Arial" w:cs="Arial"/>
          <w:sz w:val="24"/>
          <w:szCs w:val="24"/>
        </w:rPr>
        <w:t>hat</w:t>
      </w:r>
      <w:r w:rsidRPr="00D82D2F">
        <w:rPr>
          <w:rFonts w:eastAsia="Arial" w:cs="Arial"/>
          <w:spacing w:val="-1"/>
          <w:sz w:val="24"/>
          <w:szCs w:val="24"/>
        </w:rPr>
        <w:t xml:space="preserve"> i</w:t>
      </w:r>
      <w:r w:rsidRPr="00D82D2F">
        <w:rPr>
          <w:rFonts w:eastAsia="Arial" w:cs="Arial"/>
          <w:sz w:val="24"/>
          <w:szCs w:val="24"/>
        </w:rPr>
        <w:t xml:space="preserve">s </w:t>
      </w:r>
      <w:r w:rsidRPr="00D82D2F">
        <w:rPr>
          <w:rFonts w:eastAsia="Arial" w:cs="Arial"/>
          <w:spacing w:val="4"/>
          <w:sz w:val="24"/>
          <w:szCs w:val="24"/>
        </w:rPr>
        <w:t>m</w:t>
      </w:r>
      <w:r w:rsidRPr="00D82D2F">
        <w:rPr>
          <w:rFonts w:eastAsia="Arial" w:cs="Arial"/>
          <w:spacing w:val="-3"/>
          <w:sz w:val="24"/>
          <w:szCs w:val="24"/>
        </w:rPr>
        <w:t>a</w:t>
      </w:r>
      <w:r w:rsidRPr="00D82D2F">
        <w:rPr>
          <w:rFonts w:eastAsia="Arial" w:cs="Arial"/>
          <w:sz w:val="24"/>
          <w:szCs w:val="24"/>
        </w:rPr>
        <w:t>de</w:t>
      </w:r>
      <w:r w:rsidRPr="00D82D2F">
        <w:rPr>
          <w:rFonts w:eastAsia="Arial" w:cs="Arial"/>
          <w:spacing w:val="-6"/>
          <w:sz w:val="24"/>
          <w:szCs w:val="24"/>
        </w:rPr>
        <w:t xml:space="preserve"> </w:t>
      </w:r>
      <w:r w:rsidRPr="00D82D2F">
        <w:rPr>
          <w:rFonts w:eastAsia="Arial" w:cs="Arial"/>
          <w:sz w:val="24"/>
          <w:szCs w:val="24"/>
        </w:rPr>
        <w:t>u</w:t>
      </w:r>
      <w:r w:rsidRPr="00D82D2F">
        <w:rPr>
          <w:rFonts w:eastAsia="Arial" w:cs="Arial"/>
          <w:spacing w:val="1"/>
          <w:sz w:val="24"/>
          <w:szCs w:val="24"/>
        </w:rPr>
        <w:t>si</w:t>
      </w:r>
      <w:r w:rsidRPr="00D82D2F">
        <w:rPr>
          <w:rFonts w:eastAsia="Arial" w:cs="Arial"/>
          <w:sz w:val="24"/>
          <w:szCs w:val="24"/>
        </w:rPr>
        <w:t>ng</w:t>
      </w:r>
      <w:r w:rsidRPr="00D82D2F">
        <w:rPr>
          <w:rFonts w:eastAsia="Arial" w:cs="Arial"/>
          <w:spacing w:val="-6"/>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pacing w:val="2"/>
          <w:sz w:val="24"/>
          <w:szCs w:val="24"/>
        </w:rPr>
        <w:t>d</w:t>
      </w:r>
      <w:r w:rsidRPr="00D82D2F">
        <w:rPr>
          <w:rFonts w:eastAsia="Arial" w:cs="Arial"/>
          <w:sz w:val="24"/>
          <w:szCs w:val="24"/>
        </w:rPr>
        <w:t>,</w:t>
      </w:r>
      <w:r w:rsidRPr="00D82D2F">
        <w:rPr>
          <w:rFonts w:eastAsia="Arial" w:cs="Arial"/>
          <w:spacing w:val="-5"/>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4"/>
          <w:sz w:val="24"/>
          <w:szCs w:val="24"/>
        </w:rPr>
        <w:t>c</w:t>
      </w:r>
      <w:r w:rsidRPr="00D82D2F">
        <w:rPr>
          <w:rFonts w:eastAsia="Arial" w:cs="Arial"/>
          <w:sz w:val="24"/>
          <w:szCs w:val="24"/>
        </w:rPr>
        <w:t>e</w:t>
      </w:r>
      <w:r w:rsidRPr="00D82D2F">
        <w:rPr>
          <w:rFonts w:eastAsia="Arial" w:cs="Arial"/>
          <w:spacing w:val="1"/>
          <w:sz w:val="24"/>
          <w:szCs w:val="24"/>
        </w:rPr>
        <w:t>ss</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11"/>
          <w:sz w:val="24"/>
          <w:szCs w:val="24"/>
        </w:rPr>
        <w:t xml:space="preserve"> </w:t>
      </w:r>
      <w:r w:rsidRPr="00D82D2F">
        <w:rPr>
          <w:rFonts w:eastAsia="Arial" w:cs="Arial"/>
          <w:spacing w:val="2"/>
          <w:sz w:val="24"/>
          <w:szCs w:val="24"/>
        </w:rPr>
        <w:t>t</w:t>
      </w:r>
      <w:r w:rsidRPr="00D82D2F">
        <w:rPr>
          <w:rFonts w:eastAsia="Arial" w:cs="Arial"/>
          <w:spacing w:val="-1"/>
          <w:sz w:val="24"/>
          <w:szCs w:val="24"/>
        </w:rPr>
        <w:t>i</w:t>
      </w:r>
      <w:r w:rsidRPr="00D82D2F">
        <w:rPr>
          <w:rFonts w:eastAsia="Arial" w:cs="Arial"/>
          <w:spacing w:val="4"/>
          <w:sz w:val="24"/>
          <w:szCs w:val="24"/>
        </w:rPr>
        <w:t>m</w:t>
      </w:r>
      <w:r w:rsidRPr="00D82D2F">
        <w:rPr>
          <w:rFonts w:eastAsia="Arial" w:cs="Arial"/>
          <w:sz w:val="24"/>
          <w:szCs w:val="24"/>
        </w:rPr>
        <w:t>e</w:t>
      </w:r>
      <w:r w:rsidRPr="00D82D2F">
        <w:rPr>
          <w:rFonts w:eastAsia="Arial" w:cs="Arial"/>
          <w:spacing w:val="-5"/>
          <w:sz w:val="24"/>
          <w:szCs w:val="24"/>
        </w:rPr>
        <w:t xml:space="preserve"> </w:t>
      </w:r>
      <w:r w:rsidRPr="00D82D2F">
        <w:rPr>
          <w:rFonts w:eastAsia="Arial" w:cs="Arial"/>
          <w:sz w:val="24"/>
          <w:szCs w:val="24"/>
        </w:rPr>
        <w:t>and</w:t>
      </w:r>
      <w:r w:rsidRPr="00D82D2F">
        <w:rPr>
          <w:rFonts w:eastAsia="Arial" w:cs="Arial"/>
          <w:spacing w:val="-4"/>
          <w:sz w:val="24"/>
          <w:szCs w:val="24"/>
        </w:rPr>
        <w:t xml:space="preserve"> </w:t>
      </w:r>
      <w:r w:rsidRPr="00D82D2F">
        <w:rPr>
          <w:rFonts w:eastAsia="Arial" w:cs="Arial"/>
          <w:sz w:val="24"/>
          <w:szCs w:val="24"/>
        </w:rPr>
        <w:t>e</w:t>
      </w:r>
      <w:r w:rsidRPr="00D82D2F">
        <w:rPr>
          <w:rFonts w:eastAsia="Arial" w:cs="Arial"/>
          <w:spacing w:val="2"/>
          <w:sz w:val="24"/>
          <w:szCs w:val="24"/>
        </w:rPr>
        <w:t>ff</w:t>
      </w:r>
      <w:r w:rsidRPr="00D82D2F">
        <w:rPr>
          <w:rFonts w:eastAsia="Arial" w:cs="Arial"/>
          <w:sz w:val="24"/>
          <w:szCs w:val="24"/>
        </w:rPr>
        <w:t>o</w:t>
      </w:r>
      <w:r w:rsidRPr="00D82D2F">
        <w:rPr>
          <w:rFonts w:eastAsia="Arial" w:cs="Arial"/>
          <w:spacing w:val="1"/>
          <w:sz w:val="24"/>
          <w:szCs w:val="24"/>
        </w:rPr>
        <w:t>r</w:t>
      </w:r>
      <w:r w:rsidRPr="00D82D2F">
        <w:rPr>
          <w:rFonts w:eastAsia="Arial" w:cs="Arial"/>
          <w:sz w:val="24"/>
          <w:szCs w:val="24"/>
        </w:rPr>
        <w:t>t the</w:t>
      </w:r>
      <w:r w:rsidRPr="00D82D2F">
        <w:rPr>
          <w:rFonts w:eastAsia="Arial" w:cs="Arial"/>
          <w:spacing w:val="-4"/>
          <w:sz w:val="24"/>
          <w:szCs w:val="24"/>
        </w:rPr>
        <w:t xml:space="preserve"> </w:t>
      </w:r>
      <w:r w:rsidRPr="00D82D2F">
        <w:rPr>
          <w:rFonts w:eastAsia="Arial" w:cs="Arial"/>
          <w:spacing w:val="2"/>
          <w:sz w:val="24"/>
          <w:szCs w:val="24"/>
        </w:rPr>
        <w:t>d</w:t>
      </w:r>
      <w:r w:rsidRPr="00D82D2F">
        <w:rPr>
          <w:rFonts w:eastAsia="Arial" w:cs="Arial"/>
          <w:sz w:val="24"/>
          <w:szCs w:val="24"/>
        </w:rPr>
        <w:t>epa</w:t>
      </w:r>
      <w:r w:rsidRPr="00D82D2F">
        <w:rPr>
          <w:rFonts w:eastAsia="Arial" w:cs="Arial"/>
          <w:spacing w:val="1"/>
          <w:sz w:val="24"/>
          <w:szCs w:val="24"/>
        </w:rPr>
        <w:t>r</w:t>
      </w:r>
      <w:r w:rsidRPr="00D82D2F">
        <w:rPr>
          <w:rFonts w:eastAsia="Arial" w:cs="Arial"/>
          <w:sz w:val="24"/>
          <w:szCs w:val="24"/>
        </w:rPr>
        <w:t>t</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1"/>
          <w:sz w:val="24"/>
          <w:szCs w:val="24"/>
        </w:rPr>
        <w:t xml:space="preserve"> </w:t>
      </w:r>
      <w:r w:rsidRPr="00D82D2F">
        <w:rPr>
          <w:rFonts w:eastAsia="Arial" w:cs="Arial"/>
          <w:spacing w:val="2"/>
          <w:sz w:val="24"/>
          <w:szCs w:val="24"/>
        </w:rPr>
        <w:t>P</w:t>
      </w:r>
      <w:r w:rsidRPr="00D82D2F">
        <w:rPr>
          <w:rFonts w:eastAsia="Arial" w:cs="Arial"/>
          <w:sz w:val="24"/>
          <w:szCs w:val="24"/>
        </w:rPr>
        <w:t>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pacing w:val="-1"/>
          <w:sz w:val="24"/>
          <w:szCs w:val="24"/>
        </w:rPr>
        <w:t>i</w:t>
      </w:r>
      <w:r w:rsidRPr="00D82D2F">
        <w:rPr>
          <w:rFonts w:eastAsia="Arial" w:cs="Arial"/>
          <w:spacing w:val="2"/>
          <w:sz w:val="24"/>
          <w:szCs w:val="24"/>
        </w:rPr>
        <w:t>n</w:t>
      </w:r>
      <w:r w:rsidRPr="00D82D2F">
        <w:rPr>
          <w:rFonts w:eastAsia="Arial" w:cs="Arial"/>
          <w:sz w:val="24"/>
          <w:szCs w:val="24"/>
        </w:rPr>
        <w:t>g,</w:t>
      </w:r>
      <w:r w:rsidRPr="00D82D2F">
        <w:rPr>
          <w:rFonts w:eastAsia="Arial" w:cs="Arial"/>
          <w:spacing w:val="-12"/>
          <w:sz w:val="24"/>
          <w:szCs w:val="24"/>
        </w:rPr>
        <w:t xml:space="preserve"> </w:t>
      </w:r>
      <w:r w:rsidRPr="00D82D2F">
        <w:rPr>
          <w:rFonts w:eastAsia="Arial" w:cs="Arial"/>
          <w:sz w:val="24"/>
          <w:szCs w:val="24"/>
        </w:rPr>
        <w:t>a</w:t>
      </w:r>
      <w:r w:rsidRPr="00D82D2F">
        <w:rPr>
          <w:rFonts w:eastAsia="Arial" w:cs="Arial"/>
          <w:spacing w:val="2"/>
          <w:sz w:val="24"/>
          <w:szCs w:val="24"/>
        </w:rPr>
        <w:t>n</w:t>
      </w:r>
      <w:r w:rsidRPr="00D82D2F">
        <w:rPr>
          <w:rFonts w:eastAsia="Arial" w:cs="Arial"/>
          <w:sz w:val="24"/>
          <w:szCs w:val="24"/>
        </w:rPr>
        <w:t>d</w:t>
      </w:r>
      <w:r w:rsidRPr="00D82D2F">
        <w:rPr>
          <w:rFonts w:eastAsia="Arial" w:cs="Arial"/>
          <w:spacing w:val="-4"/>
          <w:sz w:val="24"/>
          <w:szCs w:val="24"/>
        </w:rPr>
        <w:t xml:space="preserve"> </w:t>
      </w:r>
      <w:r w:rsidRPr="00D82D2F">
        <w:rPr>
          <w:rFonts w:eastAsia="Arial" w:cs="Arial"/>
          <w:spacing w:val="1"/>
          <w:sz w:val="24"/>
          <w:szCs w:val="24"/>
        </w:rPr>
        <w:t>O</w:t>
      </w:r>
      <w:r w:rsidRPr="00D82D2F">
        <w:rPr>
          <w:rFonts w:eastAsia="Arial" w:cs="Arial"/>
          <w:spacing w:val="2"/>
          <w:sz w:val="24"/>
          <w:szCs w:val="24"/>
        </w:rPr>
        <w:t>ff</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of the</w:t>
      </w:r>
      <w:r w:rsidRPr="00D82D2F">
        <w:rPr>
          <w:rFonts w:eastAsia="Arial" w:cs="Arial"/>
          <w:spacing w:val="-4"/>
          <w:sz w:val="24"/>
          <w:szCs w:val="24"/>
        </w:rPr>
        <w:t xml:space="preserve"> </w:t>
      </w:r>
      <w:r w:rsidRPr="00D82D2F">
        <w:rPr>
          <w:rFonts w:eastAsia="Arial" w:cs="Arial"/>
          <w:sz w:val="24"/>
          <w:szCs w:val="24"/>
        </w:rPr>
        <w:t>Cont</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pacing w:val="1"/>
          <w:sz w:val="24"/>
          <w:szCs w:val="24"/>
        </w:rPr>
        <w:t>ll</w:t>
      </w:r>
      <w:r w:rsidRPr="00D82D2F">
        <w:rPr>
          <w:rFonts w:eastAsia="Arial" w:cs="Arial"/>
          <w:sz w:val="24"/>
          <w:szCs w:val="24"/>
        </w:rPr>
        <w:t>er</w:t>
      </w:r>
      <w:r w:rsidRPr="00D82D2F">
        <w:rPr>
          <w:rFonts w:eastAsia="Arial" w:cs="Arial"/>
          <w:spacing w:val="-9"/>
          <w:sz w:val="24"/>
          <w:szCs w:val="24"/>
        </w:rPr>
        <w:t xml:space="preserve"> </w:t>
      </w:r>
      <w:r w:rsidRPr="00D82D2F">
        <w:rPr>
          <w:rFonts w:eastAsia="Arial" w:cs="Arial"/>
          <w:sz w:val="24"/>
          <w:szCs w:val="24"/>
        </w:rPr>
        <w:t>put</w:t>
      </w:r>
      <w:r w:rsidRPr="00D82D2F">
        <w:rPr>
          <w:rFonts w:eastAsia="Arial" w:cs="Arial"/>
          <w:spacing w:val="-4"/>
          <w:sz w:val="24"/>
          <w:szCs w:val="24"/>
        </w:rPr>
        <w:t xml:space="preserve"> </w:t>
      </w:r>
      <w:r w:rsidRPr="00D82D2F">
        <w:rPr>
          <w:rFonts w:eastAsia="Arial" w:cs="Arial"/>
          <w:spacing w:val="2"/>
          <w:sz w:val="24"/>
          <w:szCs w:val="24"/>
        </w:rPr>
        <w:t>f</w:t>
      </w:r>
      <w:r w:rsidRPr="00D82D2F">
        <w:rPr>
          <w:rFonts w:eastAsia="Arial" w:cs="Arial"/>
          <w:sz w:val="24"/>
          <w:szCs w:val="24"/>
        </w:rPr>
        <w:t>o</w:t>
      </w:r>
      <w:r w:rsidRPr="00D82D2F">
        <w:rPr>
          <w:rFonts w:eastAsia="Arial" w:cs="Arial"/>
          <w:spacing w:val="1"/>
          <w:sz w:val="24"/>
          <w:szCs w:val="24"/>
        </w:rPr>
        <w:t>r</w:t>
      </w:r>
      <w:r w:rsidRPr="00D82D2F">
        <w:rPr>
          <w:rFonts w:eastAsia="Arial" w:cs="Arial"/>
          <w:sz w:val="24"/>
          <w:szCs w:val="24"/>
        </w:rPr>
        <w:t>th</w:t>
      </w:r>
      <w:r w:rsidRPr="00D82D2F">
        <w:rPr>
          <w:rFonts w:eastAsia="Arial" w:cs="Arial"/>
          <w:spacing w:val="-2"/>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2"/>
          <w:sz w:val="24"/>
          <w:szCs w:val="24"/>
        </w:rPr>
        <w:t>d</w:t>
      </w:r>
      <w:r w:rsidRPr="00D82D2F">
        <w:rPr>
          <w:rFonts w:eastAsia="Arial" w:cs="Arial"/>
          <w:spacing w:val="1"/>
          <w:sz w:val="24"/>
          <w:szCs w:val="24"/>
        </w:rPr>
        <w:t>i</w:t>
      </w:r>
      <w:r w:rsidRPr="00D82D2F">
        <w:rPr>
          <w:rFonts w:eastAsia="Arial" w:cs="Arial"/>
          <w:spacing w:val="-1"/>
          <w:sz w:val="24"/>
          <w:szCs w:val="24"/>
        </w:rPr>
        <w:t>vi</w:t>
      </w:r>
      <w:r w:rsidRPr="00D82D2F">
        <w:rPr>
          <w:rFonts w:eastAsia="Arial" w:cs="Arial"/>
          <w:spacing w:val="2"/>
          <w:sz w:val="24"/>
          <w:szCs w:val="24"/>
        </w:rPr>
        <w:t>d</w:t>
      </w:r>
      <w:r w:rsidRPr="00D82D2F">
        <w:rPr>
          <w:rFonts w:eastAsia="Arial" w:cs="Arial"/>
          <w:sz w:val="24"/>
          <w:szCs w:val="24"/>
        </w:rPr>
        <w:t>u</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pacing w:val="4"/>
          <w:sz w:val="24"/>
          <w:szCs w:val="24"/>
        </w:rPr>
        <w:t>l</w:t>
      </w:r>
      <w:r w:rsidRPr="00D82D2F">
        <w:rPr>
          <w:rFonts w:eastAsia="Arial" w:cs="Arial"/>
          <w:sz w:val="24"/>
          <w:szCs w:val="24"/>
        </w:rPr>
        <w:t>y</w:t>
      </w:r>
      <w:r w:rsidRPr="00D82D2F">
        <w:rPr>
          <w:rFonts w:eastAsia="Arial" w:cs="Arial"/>
          <w:spacing w:val="-14"/>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pacing w:val="2"/>
          <w:sz w:val="24"/>
          <w:szCs w:val="24"/>
        </w:rPr>
        <w:t>pa</w:t>
      </w:r>
      <w:r w:rsidRPr="00D82D2F">
        <w:rPr>
          <w:rFonts w:eastAsia="Arial" w:cs="Arial"/>
          <w:sz w:val="24"/>
          <w:szCs w:val="24"/>
        </w:rPr>
        <w:t>y</w:t>
      </w:r>
      <w:r w:rsidRPr="00D82D2F">
        <w:rPr>
          <w:rFonts w:eastAsia="Arial" w:cs="Arial"/>
          <w:spacing w:val="-7"/>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th</w:t>
      </w:r>
      <w:r w:rsidRPr="00D82D2F">
        <w:rPr>
          <w:rFonts w:eastAsia="Arial" w:cs="Arial"/>
          <w:spacing w:val="2"/>
          <w:sz w:val="24"/>
          <w:szCs w:val="24"/>
        </w:rPr>
        <w:t>a</w:t>
      </w:r>
      <w:r w:rsidRPr="00D82D2F">
        <w:rPr>
          <w:rFonts w:eastAsia="Arial" w:cs="Arial"/>
          <w:sz w:val="24"/>
          <w:szCs w:val="24"/>
        </w:rPr>
        <w:t>t</w:t>
      </w:r>
      <w:r w:rsidRPr="00D82D2F">
        <w:rPr>
          <w:rFonts w:eastAsia="Arial" w:cs="Arial"/>
          <w:spacing w:val="-4"/>
          <w:sz w:val="24"/>
          <w:szCs w:val="24"/>
        </w:rPr>
        <w:t xml:space="preserve"> </w:t>
      </w:r>
      <w:r w:rsidRPr="00D82D2F">
        <w:rPr>
          <w:rFonts w:eastAsia="Arial" w:cs="Arial"/>
          <w:sz w:val="24"/>
          <w:szCs w:val="24"/>
        </w:rPr>
        <w:t>o</w:t>
      </w:r>
      <w:r w:rsidRPr="00D82D2F">
        <w:rPr>
          <w:rFonts w:eastAsia="Arial" w:cs="Arial"/>
          <w:spacing w:val="1"/>
          <w:sz w:val="24"/>
          <w:szCs w:val="24"/>
        </w:rPr>
        <w:t>r</w:t>
      </w:r>
      <w:r w:rsidRPr="00D82D2F">
        <w:rPr>
          <w:rFonts w:eastAsia="Arial" w:cs="Arial"/>
          <w:spacing w:val="2"/>
          <w:sz w:val="24"/>
          <w:szCs w:val="24"/>
        </w:rPr>
        <w:t>d</w:t>
      </w:r>
      <w:r w:rsidRPr="00D82D2F">
        <w:rPr>
          <w:rFonts w:eastAsia="Arial" w:cs="Arial"/>
          <w:sz w:val="24"/>
          <w:szCs w:val="24"/>
        </w:rPr>
        <w:t>er</w:t>
      </w:r>
      <w:r w:rsidRPr="00D82D2F">
        <w:rPr>
          <w:rFonts w:eastAsia="Arial" w:cs="Arial"/>
          <w:spacing w:val="-5"/>
          <w:sz w:val="24"/>
          <w:szCs w:val="24"/>
        </w:rPr>
        <w:t xml:space="preserve"> </w:t>
      </w:r>
      <w:r w:rsidR="007F7613" w:rsidRPr="00D82D2F">
        <w:rPr>
          <w:rFonts w:eastAsia="Arial" w:cs="Arial"/>
          <w:noProof/>
          <w:spacing w:val="-5"/>
          <w:sz w:val="24"/>
          <w:szCs w:val="24"/>
        </w:rPr>
        <w:t>reduces</w:t>
      </w:r>
      <w:r w:rsidRPr="00D82D2F">
        <w:rPr>
          <w:rFonts w:eastAsia="Arial" w:cs="Arial"/>
          <w:sz w:val="24"/>
          <w:szCs w:val="24"/>
        </w:rPr>
        <w:t xml:space="preserve">. As participants in this </w:t>
      </w:r>
      <w:r w:rsidR="00FA06E5" w:rsidRPr="00D82D2F">
        <w:rPr>
          <w:rFonts w:eastAsia="Arial" w:cs="Arial"/>
          <w:sz w:val="24"/>
          <w:szCs w:val="24"/>
        </w:rPr>
        <w:t>P-Card</w:t>
      </w:r>
      <w:r w:rsidRPr="00D82D2F">
        <w:rPr>
          <w:rFonts w:eastAsia="Arial" w:cs="Arial"/>
          <w:sz w:val="24"/>
          <w:szCs w:val="24"/>
        </w:rPr>
        <w:t xml:space="preserve"> Program, you are part of an on-going effort to meet the goals of reduced administrative costs for the purchasing of commodities and services, increased customer service, and establishing appropriate oversight for differing types of purchases. You can help the University achieve the Program goals by using the </w:t>
      </w:r>
      <w:r w:rsidR="00FA06E5" w:rsidRPr="00D82D2F">
        <w:rPr>
          <w:rFonts w:eastAsia="Arial" w:cs="Arial"/>
          <w:sz w:val="24"/>
          <w:szCs w:val="24"/>
        </w:rPr>
        <w:t>P-Card</w:t>
      </w:r>
      <w:r w:rsidRPr="00D82D2F">
        <w:rPr>
          <w:rFonts w:eastAsia="Arial" w:cs="Arial"/>
          <w:sz w:val="24"/>
          <w:szCs w:val="24"/>
        </w:rPr>
        <w:t xml:space="preserve"> </w:t>
      </w:r>
      <w:r w:rsidRPr="00D82D2F">
        <w:rPr>
          <w:rFonts w:eastAsia="Arial" w:cs="Arial"/>
          <w:noProof/>
          <w:sz w:val="24"/>
          <w:szCs w:val="24"/>
        </w:rPr>
        <w:t>in accordance with</w:t>
      </w:r>
      <w:r w:rsidRPr="00D82D2F">
        <w:rPr>
          <w:rFonts w:eastAsia="Arial" w:cs="Arial"/>
          <w:sz w:val="24"/>
          <w:szCs w:val="24"/>
        </w:rPr>
        <w:t xml:space="preserve"> the Program Policies, and by encouraging participation in the Program among both employees and </w:t>
      </w:r>
      <w:r w:rsidR="007A011F" w:rsidRPr="00D82D2F">
        <w:rPr>
          <w:rFonts w:eastAsia="Arial" w:cs="Arial"/>
          <w:sz w:val="24"/>
          <w:szCs w:val="24"/>
        </w:rPr>
        <w:t>Vendor</w:t>
      </w:r>
      <w:r w:rsidRPr="00D82D2F">
        <w:rPr>
          <w:rFonts w:eastAsia="Arial" w:cs="Arial"/>
          <w:sz w:val="24"/>
          <w:szCs w:val="24"/>
        </w:rPr>
        <w:t xml:space="preserve">s. Finally, remember you are representing the University each time you use the Procurement Card. You are acting as an agent of the University, and as such you must be aware of the Procurement Code of Ethics; see </w:t>
      </w:r>
      <w:r w:rsidRPr="00D82D2F">
        <w:rPr>
          <w:rFonts w:eastAsia="Arial" w:cs="Arial"/>
          <w:b/>
          <w:i/>
          <w:sz w:val="24"/>
          <w:szCs w:val="24"/>
        </w:rPr>
        <w:t>Code of Ethics</w:t>
      </w:r>
      <w:r w:rsidRPr="00D82D2F">
        <w:rPr>
          <w:rFonts w:eastAsia="Arial" w:cs="Arial"/>
          <w:sz w:val="24"/>
          <w:szCs w:val="24"/>
        </w:rPr>
        <w:t xml:space="preserve"> on page </w:t>
      </w:r>
      <w:hyperlink w:anchor="_GUIDANCE_IN_THE" w:history="1">
        <w:r w:rsidR="005C0BB6" w:rsidRPr="00D82D2F">
          <w:rPr>
            <w:rStyle w:val="Hyperlink"/>
            <w:rFonts w:asciiTheme="minorHAnsi" w:hAnsiTheme="minorHAnsi" w:cs="Arial"/>
            <w:b/>
            <w:i/>
            <w:sz w:val="24"/>
            <w:szCs w:val="24"/>
          </w:rPr>
          <w:t>16</w:t>
        </w:r>
      </w:hyperlink>
      <w:r w:rsidR="00780253" w:rsidRPr="00D82D2F">
        <w:rPr>
          <w:rStyle w:val="Hyperlink"/>
          <w:rFonts w:asciiTheme="minorHAnsi" w:hAnsiTheme="minorHAnsi"/>
          <w:b/>
          <w:i/>
          <w:sz w:val="24"/>
          <w:szCs w:val="24"/>
        </w:rPr>
        <w:t>.</w:t>
      </w:r>
    </w:p>
    <w:p w14:paraId="1448ACBA" w14:textId="6A6E9E3D" w:rsidR="000A7B6B" w:rsidRPr="00D82D2F" w:rsidRDefault="000A7B6B" w:rsidP="002C5682">
      <w:pPr>
        <w:pStyle w:val="Heading3"/>
        <w:numPr>
          <w:ilvl w:val="1"/>
          <w:numId w:val="4"/>
        </w:numPr>
        <w:spacing w:after="240"/>
        <w:ind w:left="1440" w:hanging="648"/>
        <w:rPr>
          <w:rFonts w:asciiTheme="minorHAnsi" w:hAnsiTheme="minorHAnsi" w:cs="Arial"/>
          <w:color w:val="auto"/>
        </w:rPr>
      </w:pPr>
      <w:bookmarkStart w:id="3" w:name="_Toc516839475"/>
      <w:r w:rsidRPr="00D82D2F">
        <w:rPr>
          <w:rFonts w:asciiTheme="minorHAnsi" w:hAnsiTheme="minorHAnsi" w:cs="Arial"/>
          <w:color w:val="auto"/>
        </w:rPr>
        <w:t>Purpose</w:t>
      </w:r>
      <w:bookmarkEnd w:id="3"/>
    </w:p>
    <w:p w14:paraId="43172633" w14:textId="73966F34" w:rsidR="00780253" w:rsidRPr="00D82D2F" w:rsidRDefault="000A7B6B" w:rsidP="002C5682">
      <w:pPr>
        <w:spacing w:before="34" w:after="240"/>
        <w:ind w:left="1440" w:right="149"/>
        <w:rPr>
          <w:rFonts w:eastAsia="Arial" w:cs="Arial"/>
          <w:sz w:val="24"/>
          <w:szCs w:val="24"/>
        </w:rPr>
      </w:pPr>
      <w:r w:rsidRPr="00D82D2F">
        <w:rPr>
          <w:rFonts w:eastAsia="Arial" w:cs="Arial"/>
          <w:sz w:val="24"/>
          <w:szCs w:val="24"/>
        </w:rPr>
        <w:t xml:space="preserve">The purpose of this guide is to establish policies and procedures under which departments of Southern Miss must control the use of the </w:t>
      </w:r>
      <w:r w:rsidR="00FA06E5" w:rsidRPr="00D82D2F">
        <w:rPr>
          <w:rFonts w:eastAsia="Arial" w:cs="Arial"/>
          <w:sz w:val="24"/>
          <w:szCs w:val="24"/>
        </w:rPr>
        <w:t>P-Card</w:t>
      </w:r>
      <w:r w:rsidRPr="00D82D2F">
        <w:rPr>
          <w:rFonts w:eastAsia="Arial" w:cs="Arial"/>
          <w:sz w:val="24"/>
          <w:szCs w:val="24"/>
        </w:rPr>
        <w:t xml:space="preserve">s issued to their authorized employees </w:t>
      </w:r>
      <w:r w:rsidR="00962CC8" w:rsidRPr="00D82D2F">
        <w:rPr>
          <w:rFonts w:eastAsia="Arial" w:cs="Arial"/>
          <w:sz w:val="24"/>
          <w:szCs w:val="24"/>
        </w:rPr>
        <w:t xml:space="preserve">for </w:t>
      </w:r>
      <w:r w:rsidR="00287765" w:rsidRPr="00D82D2F">
        <w:rPr>
          <w:rFonts w:eastAsia="Arial" w:cs="Arial"/>
          <w:sz w:val="24"/>
          <w:szCs w:val="24"/>
        </w:rPr>
        <w:t xml:space="preserve">the </w:t>
      </w:r>
      <w:r w:rsidRPr="00D82D2F">
        <w:rPr>
          <w:rFonts w:eastAsia="Arial" w:cs="Arial"/>
          <w:sz w:val="24"/>
          <w:szCs w:val="24"/>
        </w:rPr>
        <w:t xml:space="preserve">purchase </w:t>
      </w:r>
      <w:r w:rsidR="00962CC8" w:rsidRPr="00D82D2F">
        <w:rPr>
          <w:rFonts w:eastAsia="Arial" w:cs="Arial"/>
          <w:sz w:val="24"/>
          <w:szCs w:val="24"/>
        </w:rPr>
        <w:t xml:space="preserve">of </w:t>
      </w:r>
      <w:r w:rsidRPr="00D82D2F">
        <w:rPr>
          <w:rFonts w:eastAsia="Arial" w:cs="Arial"/>
          <w:sz w:val="24"/>
          <w:szCs w:val="24"/>
        </w:rPr>
        <w:t>commodities and services on behalf of the University. This guide is intended to accomplish the following:</w:t>
      </w:r>
      <w:r w:rsidR="00780253" w:rsidRPr="00D82D2F">
        <w:rPr>
          <w:rFonts w:eastAsia="Arial" w:cs="Arial"/>
          <w:sz w:val="24"/>
          <w:szCs w:val="24"/>
        </w:rPr>
        <w:t xml:space="preserve"> </w:t>
      </w:r>
    </w:p>
    <w:p w14:paraId="19FD0983" w14:textId="26217AE3" w:rsidR="00780253" w:rsidRPr="00D82D2F" w:rsidRDefault="000A7B6B" w:rsidP="00911D94">
      <w:pPr>
        <w:pStyle w:val="ParagraphBullet"/>
        <w:rPr>
          <w:rFonts w:asciiTheme="minorHAnsi" w:hAnsiTheme="minorHAnsi"/>
          <w:sz w:val="24"/>
          <w:szCs w:val="24"/>
        </w:rPr>
      </w:pPr>
      <w:r w:rsidRPr="00D82D2F">
        <w:rPr>
          <w:rFonts w:asciiTheme="minorHAnsi" w:hAnsiTheme="minorHAnsi"/>
          <w:sz w:val="24"/>
          <w:szCs w:val="24"/>
        </w:rPr>
        <w:t xml:space="preserve">Ensure purchases made with the </w:t>
      </w:r>
      <w:r w:rsidR="00FA06E5" w:rsidRPr="00D82D2F">
        <w:rPr>
          <w:rFonts w:asciiTheme="minorHAnsi" w:hAnsiTheme="minorHAnsi"/>
          <w:sz w:val="24"/>
          <w:szCs w:val="24"/>
        </w:rPr>
        <w:t>P-Card</w:t>
      </w:r>
      <w:r w:rsidRPr="00D82D2F">
        <w:rPr>
          <w:rFonts w:asciiTheme="minorHAnsi" w:hAnsiTheme="minorHAnsi"/>
          <w:sz w:val="24"/>
          <w:szCs w:val="24"/>
        </w:rPr>
        <w:t xml:space="preserve"> </w:t>
      </w:r>
      <w:r w:rsidRPr="00D82D2F">
        <w:rPr>
          <w:rFonts w:asciiTheme="minorHAnsi" w:hAnsiTheme="minorHAnsi"/>
          <w:noProof/>
          <w:sz w:val="24"/>
          <w:szCs w:val="24"/>
        </w:rPr>
        <w:t xml:space="preserve">are </w:t>
      </w:r>
      <w:r w:rsidR="003A4E03" w:rsidRPr="00D82D2F">
        <w:rPr>
          <w:rFonts w:asciiTheme="minorHAnsi" w:hAnsiTheme="minorHAnsi"/>
          <w:noProof/>
          <w:sz w:val="24"/>
          <w:szCs w:val="24"/>
        </w:rPr>
        <w:t>completed</w:t>
      </w:r>
      <w:r w:rsidRPr="00D82D2F">
        <w:rPr>
          <w:rFonts w:asciiTheme="minorHAnsi" w:hAnsiTheme="minorHAnsi"/>
          <w:sz w:val="24"/>
          <w:szCs w:val="24"/>
        </w:rPr>
        <w:t xml:space="preserve"> </w:t>
      </w:r>
      <w:r w:rsidR="007F7613" w:rsidRPr="00D82D2F">
        <w:rPr>
          <w:rFonts w:asciiTheme="minorHAnsi" w:hAnsiTheme="minorHAnsi"/>
          <w:noProof/>
          <w:sz w:val="24"/>
          <w:szCs w:val="24"/>
        </w:rPr>
        <w:t>by</w:t>
      </w:r>
      <w:r w:rsidRPr="00D82D2F">
        <w:rPr>
          <w:rFonts w:asciiTheme="minorHAnsi" w:hAnsiTheme="minorHAnsi"/>
          <w:sz w:val="24"/>
          <w:szCs w:val="24"/>
        </w:rPr>
        <w:t xml:space="preserve"> Federal, State and University policies and procedures.</w:t>
      </w:r>
    </w:p>
    <w:p w14:paraId="34D96084" w14:textId="1A041953" w:rsidR="00780253" w:rsidRPr="00D82D2F" w:rsidRDefault="000A7B6B" w:rsidP="00911D94">
      <w:pPr>
        <w:pStyle w:val="ParagraphBullet"/>
        <w:rPr>
          <w:rFonts w:asciiTheme="minorHAnsi" w:hAnsiTheme="minorHAnsi"/>
          <w:sz w:val="24"/>
          <w:szCs w:val="24"/>
        </w:rPr>
      </w:pPr>
      <w:r w:rsidRPr="00D82D2F">
        <w:rPr>
          <w:rFonts w:asciiTheme="minorHAnsi" w:hAnsiTheme="minorHAnsi"/>
          <w:sz w:val="24"/>
          <w:szCs w:val="24"/>
        </w:rPr>
        <w:t xml:space="preserve">Ensure appropriate internal controls are established within each department using </w:t>
      </w:r>
      <w:r w:rsidR="00FA06E5" w:rsidRPr="00D82D2F">
        <w:rPr>
          <w:rFonts w:asciiTheme="minorHAnsi" w:hAnsiTheme="minorHAnsi"/>
          <w:sz w:val="24"/>
          <w:szCs w:val="24"/>
        </w:rPr>
        <w:t>P-Card</w:t>
      </w:r>
      <w:r w:rsidRPr="00D82D2F">
        <w:rPr>
          <w:rFonts w:asciiTheme="minorHAnsi" w:hAnsiTheme="minorHAnsi"/>
          <w:sz w:val="24"/>
          <w:szCs w:val="24"/>
        </w:rPr>
        <w:t>s.</w:t>
      </w:r>
    </w:p>
    <w:p w14:paraId="66953025" w14:textId="35932210" w:rsidR="00780253" w:rsidRPr="00D82D2F" w:rsidRDefault="000A7B6B" w:rsidP="00911D94">
      <w:pPr>
        <w:pStyle w:val="ParagraphBullet"/>
        <w:rPr>
          <w:rFonts w:asciiTheme="minorHAnsi" w:hAnsiTheme="minorHAnsi"/>
          <w:sz w:val="24"/>
          <w:szCs w:val="24"/>
        </w:rPr>
      </w:pPr>
      <w:r w:rsidRPr="00D82D2F">
        <w:rPr>
          <w:rFonts w:asciiTheme="minorHAnsi" w:hAnsiTheme="minorHAnsi"/>
          <w:sz w:val="24"/>
          <w:szCs w:val="24"/>
        </w:rPr>
        <w:t xml:space="preserve">The </w:t>
      </w:r>
      <w:r w:rsidR="00FA06E5" w:rsidRPr="00D82D2F">
        <w:rPr>
          <w:rFonts w:asciiTheme="minorHAnsi" w:hAnsiTheme="minorHAnsi"/>
          <w:sz w:val="24"/>
          <w:szCs w:val="24"/>
        </w:rPr>
        <w:t>P-Card</w:t>
      </w:r>
      <w:r w:rsidRPr="00D82D2F">
        <w:rPr>
          <w:rFonts w:asciiTheme="minorHAnsi" w:hAnsiTheme="minorHAnsi"/>
          <w:sz w:val="24"/>
          <w:szCs w:val="24"/>
        </w:rPr>
        <w:t xml:space="preserve"> Program utilizes both internal management controls and the </w:t>
      </w:r>
      <w:r w:rsidR="00E11575" w:rsidRPr="00D82D2F">
        <w:rPr>
          <w:rFonts w:asciiTheme="minorHAnsi" w:hAnsiTheme="minorHAnsi"/>
          <w:sz w:val="24"/>
          <w:szCs w:val="24"/>
        </w:rPr>
        <w:t>SOARFIN</w:t>
      </w:r>
      <w:r w:rsidRPr="00D82D2F">
        <w:rPr>
          <w:rFonts w:asciiTheme="minorHAnsi" w:hAnsiTheme="minorHAnsi"/>
          <w:sz w:val="24"/>
          <w:szCs w:val="24"/>
        </w:rPr>
        <w:t xml:space="preserve"> management tool to ensure the </w:t>
      </w:r>
      <w:r w:rsidR="00FA06E5" w:rsidRPr="00D82D2F">
        <w:rPr>
          <w:rFonts w:asciiTheme="minorHAnsi" w:hAnsiTheme="minorHAnsi"/>
          <w:sz w:val="24"/>
          <w:szCs w:val="24"/>
        </w:rPr>
        <w:t>P-Card</w:t>
      </w:r>
      <w:r w:rsidRPr="00D82D2F">
        <w:rPr>
          <w:rFonts w:asciiTheme="minorHAnsi" w:hAnsiTheme="minorHAnsi"/>
          <w:sz w:val="24"/>
          <w:szCs w:val="24"/>
        </w:rPr>
        <w:t>s are used in accordance with Southern Miss policies and procedures.</w:t>
      </w:r>
    </w:p>
    <w:p w14:paraId="2B8ABA80" w14:textId="428F62FE" w:rsidR="00780253" w:rsidRPr="00D82D2F" w:rsidRDefault="000A7B6B" w:rsidP="00911D94">
      <w:pPr>
        <w:pStyle w:val="ParagraphBullet"/>
        <w:rPr>
          <w:rFonts w:asciiTheme="minorHAnsi" w:hAnsiTheme="minorHAnsi"/>
          <w:sz w:val="24"/>
          <w:szCs w:val="24"/>
        </w:rPr>
      </w:pPr>
      <w:r w:rsidRPr="00D82D2F">
        <w:rPr>
          <w:rFonts w:asciiTheme="minorHAnsi" w:hAnsiTheme="minorHAnsi"/>
          <w:sz w:val="24"/>
          <w:szCs w:val="24"/>
        </w:rPr>
        <w:t xml:space="preserve">Ensure the University bears no legal liability for inappropriate use of Southern Miss </w:t>
      </w:r>
      <w:r w:rsidR="00FA06E5" w:rsidRPr="00D82D2F">
        <w:rPr>
          <w:rFonts w:asciiTheme="minorHAnsi" w:hAnsiTheme="minorHAnsi"/>
          <w:sz w:val="24"/>
          <w:szCs w:val="24"/>
        </w:rPr>
        <w:t>P-Card</w:t>
      </w:r>
      <w:r w:rsidRPr="00D82D2F">
        <w:rPr>
          <w:rFonts w:asciiTheme="minorHAnsi" w:hAnsiTheme="minorHAnsi"/>
          <w:sz w:val="24"/>
          <w:szCs w:val="24"/>
        </w:rPr>
        <w:t>s.</w:t>
      </w:r>
    </w:p>
    <w:p w14:paraId="3CBC3770" w14:textId="1B85D0C3" w:rsidR="000F49B2" w:rsidRPr="00D82D2F" w:rsidRDefault="000A7B6B" w:rsidP="002C5682">
      <w:pPr>
        <w:spacing w:before="34" w:after="240"/>
        <w:ind w:left="1440" w:right="149"/>
        <w:rPr>
          <w:rFonts w:eastAsia="Arial" w:cs="Arial"/>
          <w:sz w:val="24"/>
          <w:szCs w:val="24"/>
        </w:rPr>
      </w:pPr>
      <w:r w:rsidRPr="00D82D2F">
        <w:rPr>
          <w:rFonts w:eastAsia="Arial" w:cs="Arial"/>
          <w:sz w:val="24"/>
          <w:szCs w:val="24"/>
        </w:rPr>
        <w:t xml:space="preserve">All transactions using the Southern Miss </w:t>
      </w:r>
      <w:r w:rsidR="00FA06E5" w:rsidRPr="00D82D2F">
        <w:rPr>
          <w:rFonts w:eastAsia="Arial" w:cs="Arial"/>
          <w:sz w:val="24"/>
          <w:szCs w:val="24"/>
        </w:rPr>
        <w:t>P-Card</w:t>
      </w:r>
      <w:r w:rsidRPr="00D82D2F">
        <w:rPr>
          <w:rFonts w:eastAsia="Arial" w:cs="Arial"/>
          <w:sz w:val="24"/>
          <w:szCs w:val="24"/>
        </w:rPr>
        <w:t xml:space="preserve"> must benefit and support the University’s mission of education, research, and public service. Use of the </w:t>
      </w:r>
      <w:r w:rsidR="00FA06E5" w:rsidRPr="00D82D2F">
        <w:rPr>
          <w:rFonts w:eastAsia="Arial" w:cs="Arial"/>
          <w:sz w:val="24"/>
          <w:szCs w:val="24"/>
        </w:rPr>
        <w:t>P-Card</w:t>
      </w:r>
      <w:r w:rsidRPr="00D82D2F">
        <w:rPr>
          <w:rFonts w:eastAsia="Arial" w:cs="Arial"/>
          <w:sz w:val="24"/>
          <w:szCs w:val="24"/>
        </w:rPr>
        <w:t xml:space="preserve"> for personal purchases is strictly prohibited. Procurement Services is responsible for monitoring the effectiveness of the </w:t>
      </w:r>
      <w:r w:rsidR="00FA06E5" w:rsidRPr="00D82D2F">
        <w:rPr>
          <w:rFonts w:eastAsia="Arial" w:cs="Arial"/>
          <w:sz w:val="24"/>
          <w:szCs w:val="24"/>
        </w:rPr>
        <w:t>P-Card</w:t>
      </w:r>
      <w:r w:rsidRPr="00D82D2F">
        <w:rPr>
          <w:rFonts w:eastAsia="Arial" w:cs="Arial"/>
          <w:sz w:val="24"/>
          <w:szCs w:val="24"/>
        </w:rPr>
        <w:t xml:space="preserve"> Program and user compliance with the </w:t>
      </w:r>
      <w:r w:rsidRPr="00D82D2F">
        <w:rPr>
          <w:rFonts w:eastAsia="Arial" w:cs="Arial"/>
          <w:sz w:val="24"/>
          <w:szCs w:val="24"/>
        </w:rPr>
        <w:lastRenderedPageBreak/>
        <w:t xml:space="preserve">procedures outlined in this manual. The </w:t>
      </w:r>
      <w:r w:rsidR="00FA06E5" w:rsidRPr="00D82D2F">
        <w:rPr>
          <w:rFonts w:eastAsia="Arial" w:cs="Arial"/>
          <w:sz w:val="24"/>
          <w:szCs w:val="24"/>
        </w:rPr>
        <w:t>P-Card</w:t>
      </w:r>
      <w:r w:rsidR="00AC2153" w:rsidRPr="00D82D2F">
        <w:rPr>
          <w:rFonts w:eastAsia="Arial" w:cs="Arial"/>
          <w:sz w:val="24"/>
          <w:szCs w:val="24"/>
        </w:rPr>
        <w:t xml:space="preserve"> </w:t>
      </w:r>
      <w:r w:rsidRPr="00D82D2F">
        <w:rPr>
          <w:rFonts w:eastAsia="Arial" w:cs="Arial"/>
          <w:sz w:val="24"/>
          <w:szCs w:val="24"/>
        </w:rPr>
        <w:t>represents the University’s trust in you and your empowerment as a responsible</w:t>
      </w:r>
      <w:r w:rsidR="00AC2153" w:rsidRPr="00D82D2F">
        <w:rPr>
          <w:rFonts w:eastAsia="Arial" w:cs="Arial"/>
          <w:sz w:val="24"/>
          <w:szCs w:val="24"/>
        </w:rPr>
        <w:t xml:space="preserve"> </w:t>
      </w:r>
      <w:r w:rsidRPr="00D82D2F">
        <w:rPr>
          <w:rFonts w:eastAsia="Arial" w:cs="Arial"/>
          <w:sz w:val="24"/>
          <w:szCs w:val="24"/>
        </w:rPr>
        <w:t>employee of the University to safeguard and protect the University’s assets. As a</w:t>
      </w:r>
      <w:r w:rsidR="00780253" w:rsidRPr="00D82D2F">
        <w:rPr>
          <w:rFonts w:eastAsia="Arial" w:cs="Arial"/>
          <w:sz w:val="24"/>
          <w:szCs w:val="24"/>
        </w:rPr>
        <w:t xml:space="preserve"> </w:t>
      </w:r>
      <w:r w:rsidR="007A011F" w:rsidRPr="00D82D2F">
        <w:rPr>
          <w:rFonts w:eastAsia="Arial" w:cs="Arial"/>
          <w:sz w:val="24"/>
          <w:szCs w:val="24"/>
        </w:rPr>
        <w:t>Cardholder</w:t>
      </w:r>
      <w:r w:rsidRPr="00D82D2F">
        <w:rPr>
          <w:rFonts w:eastAsia="Arial" w:cs="Arial"/>
          <w:sz w:val="24"/>
          <w:szCs w:val="24"/>
        </w:rPr>
        <w:t>, you assume the responsibility for the protection and proper use of</w:t>
      </w:r>
      <w:r w:rsidR="00780253" w:rsidRPr="00D82D2F">
        <w:rPr>
          <w:rFonts w:eastAsia="Arial" w:cs="Arial"/>
          <w:sz w:val="24"/>
          <w:szCs w:val="24"/>
        </w:rPr>
        <w:t xml:space="preserve"> </w:t>
      </w:r>
      <w:r w:rsidRPr="00D82D2F">
        <w:rPr>
          <w:rFonts w:eastAsia="Arial" w:cs="Arial"/>
          <w:sz w:val="24"/>
          <w:szCs w:val="24"/>
        </w:rPr>
        <w:t xml:space="preserve">the </w:t>
      </w:r>
      <w:r w:rsidR="00FA06E5" w:rsidRPr="00D82D2F">
        <w:rPr>
          <w:rFonts w:eastAsia="Arial" w:cs="Arial"/>
          <w:sz w:val="24"/>
          <w:szCs w:val="24"/>
        </w:rPr>
        <w:t>P-Card</w:t>
      </w:r>
      <w:r w:rsidR="00564B66" w:rsidRPr="00D82D2F">
        <w:rPr>
          <w:rFonts w:eastAsia="Arial" w:cs="Arial"/>
          <w:sz w:val="24"/>
          <w:szCs w:val="24"/>
        </w:rPr>
        <w:t>.</w:t>
      </w:r>
    </w:p>
    <w:p w14:paraId="6586BEEE" w14:textId="77777777" w:rsidR="000F49B2" w:rsidRPr="00D82D2F" w:rsidRDefault="000F49B2" w:rsidP="002C5682">
      <w:pPr>
        <w:pStyle w:val="ListParagraph"/>
        <w:numPr>
          <w:ilvl w:val="0"/>
          <w:numId w:val="2"/>
        </w:numPr>
        <w:spacing w:before="34" w:after="240"/>
        <w:ind w:right="149"/>
        <w:rPr>
          <w:rFonts w:cs="Arial"/>
          <w:b/>
          <w:vanish/>
          <w:sz w:val="24"/>
          <w:szCs w:val="24"/>
        </w:rPr>
      </w:pPr>
    </w:p>
    <w:p w14:paraId="28075C98" w14:textId="77777777" w:rsidR="000F49B2" w:rsidRPr="00D82D2F" w:rsidRDefault="000F49B2" w:rsidP="002C5682">
      <w:pPr>
        <w:pStyle w:val="ListParagraph"/>
        <w:numPr>
          <w:ilvl w:val="1"/>
          <w:numId w:val="2"/>
        </w:numPr>
        <w:spacing w:before="34" w:after="240"/>
        <w:ind w:right="149"/>
        <w:rPr>
          <w:rFonts w:cs="Arial"/>
          <w:b/>
          <w:vanish/>
          <w:sz w:val="24"/>
          <w:szCs w:val="24"/>
        </w:rPr>
      </w:pPr>
    </w:p>
    <w:p w14:paraId="115C5324" w14:textId="6391EF8A" w:rsidR="00C7769A" w:rsidRPr="00D82D2F" w:rsidRDefault="000A7B6B" w:rsidP="002C5682">
      <w:pPr>
        <w:pStyle w:val="Heading3"/>
        <w:numPr>
          <w:ilvl w:val="1"/>
          <w:numId w:val="4"/>
        </w:numPr>
        <w:spacing w:after="240"/>
        <w:ind w:left="1440" w:hanging="648"/>
        <w:rPr>
          <w:rFonts w:asciiTheme="minorHAnsi" w:hAnsiTheme="minorHAnsi" w:cs="Arial"/>
          <w:color w:val="auto"/>
        </w:rPr>
      </w:pPr>
      <w:bookmarkStart w:id="4" w:name="_Toc516839476"/>
      <w:r w:rsidRPr="00D82D2F">
        <w:rPr>
          <w:rFonts w:asciiTheme="minorHAnsi" w:hAnsiTheme="minorHAnsi" w:cs="Arial"/>
          <w:color w:val="auto"/>
        </w:rPr>
        <w:t>Benefits</w:t>
      </w:r>
      <w:bookmarkEnd w:id="4"/>
    </w:p>
    <w:p w14:paraId="764CAF58" w14:textId="7A65E223" w:rsidR="00C7769A" w:rsidRPr="00D82D2F" w:rsidRDefault="007A011F" w:rsidP="002C5682">
      <w:pPr>
        <w:spacing w:before="34" w:after="240"/>
        <w:ind w:left="1440" w:right="149"/>
        <w:rPr>
          <w:rFonts w:eastAsia="Arial" w:cs="Arial"/>
          <w:sz w:val="24"/>
          <w:szCs w:val="24"/>
        </w:rPr>
      </w:pPr>
      <w:r w:rsidRPr="00D82D2F">
        <w:rPr>
          <w:rFonts w:eastAsia="Arial" w:cs="Arial"/>
          <w:b/>
          <w:sz w:val="24"/>
          <w:szCs w:val="24"/>
        </w:rPr>
        <w:t>Cardholder</w:t>
      </w:r>
      <w:r w:rsidR="000A7B6B" w:rsidRPr="00D82D2F">
        <w:rPr>
          <w:rFonts w:eastAsia="Arial" w:cs="Arial"/>
          <w:b/>
          <w:sz w:val="24"/>
          <w:szCs w:val="24"/>
        </w:rPr>
        <w:t>s</w:t>
      </w:r>
      <w:r w:rsidR="000A7B6B" w:rsidRPr="00D82D2F">
        <w:rPr>
          <w:rFonts w:eastAsia="Arial" w:cs="Arial"/>
          <w:sz w:val="24"/>
          <w:szCs w:val="24"/>
        </w:rPr>
        <w:t xml:space="preserve"> —</w:t>
      </w:r>
      <w:r w:rsidR="00FA06E5" w:rsidRPr="00D82D2F">
        <w:rPr>
          <w:rFonts w:eastAsia="Arial" w:cs="Arial"/>
          <w:sz w:val="24"/>
          <w:szCs w:val="24"/>
        </w:rPr>
        <w:t xml:space="preserve"> </w:t>
      </w:r>
      <w:r w:rsidR="0002568F" w:rsidRPr="00D82D2F">
        <w:rPr>
          <w:rFonts w:eastAsia="Arial" w:cs="Arial"/>
          <w:sz w:val="24"/>
          <w:szCs w:val="24"/>
        </w:rPr>
        <w:t>Each Department’s Cardholders will be able to review their credit card transactions within SOARFIN each month instead of statements from the Bank.</w:t>
      </w:r>
      <w:r w:rsidR="0002568F" w:rsidRPr="00D82D2F">
        <w:rPr>
          <w:rFonts w:ascii="LatoWeb" w:hAnsi="LatoWeb"/>
          <w:lang w:val="en"/>
        </w:rPr>
        <w:t xml:space="preserve">  </w:t>
      </w:r>
      <w:r w:rsidR="000A7B6B" w:rsidRPr="00D82D2F">
        <w:rPr>
          <w:rFonts w:eastAsia="Arial" w:cs="Arial"/>
          <w:sz w:val="24"/>
          <w:szCs w:val="24"/>
        </w:rPr>
        <w:t xml:space="preserve"> </w:t>
      </w:r>
      <w:r w:rsidR="00E11575" w:rsidRPr="00D82D2F">
        <w:rPr>
          <w:rFonts w:eastAsia="Arial" w:cs="Arial"/>
          <w:sz w:val="24"/>
          <w:szCs w:val="24"/>
        </w:rPr>
        <w:t xml:space="preserve"> Additional bank statement access </w:t>
      </w:r>
      <w:r w:rsidR="00E11575" w:rsidRPr="00D82D2F">
        <w:rPr>
          <w:rFonts w:eastAsia="Arial" w:cs="Arial"/>
          <w:noProof/>
          <w:sz w:val="24"/>
          <w:szCs w:val="24"/>
        </w:rPr>
        <w:t>may be granted</w:t>
      </w:r>
      <w:r w:rsidR="00E11575" w:rsidRPr="00D82D2F">
        <w:rPr>
          <w:rFonts w:eastAsia="Arial" w:cs="Arial"/>
          <w:sz w:val="24"/>
          <w:szCs w:val="24"/>
        </w:rPr>
        <w:t xml:space="preserve"> upon request from </w:t>
      </w:r>
      <w:r w:rsidR="00E11575" w:rsidRPr="00D82D2F">
        <w:rPr>
          <w:rFonts w:eastAsia="Arial" w:cs="Arial"/>
          <w:noProof/>
          <w:sz w:val="24"/>
          <w:szCs w:val="24"/>
        </w:rPr>
        <w:t>the</w:t>
      </w:r>
      <w:r w:rsidR="00E11575" w:rsidRPr="00D82D2F">
        <w:rPr>
          <w:rFonts w:eastAsia="Arial" w:cs="Arial"/>
          <w:sz w:val="24"/>
          <w:szCs w:val="24"/>
        </w:rPr>
        <w:t xml:space="preserve"> </w:t>
      </w:r>
      <w:r w:rsidRPr="00D82D2F">
        <w:rPr>
          <w:rFonts w:eastAsia="Arial" w:cs="Arial"/>
          <w:sz w:val="24"/>
          <w:szCs w:val="24"/>
        </w:rPr>
        <w:t>Cardholder</w:t>
      </w:r>
      <w:r w:rsidR="00E11575" w:rsidRPr="00D82D2F">
        <w:rPr>
          <w:rFonts w:eastAsia="Arial" w:cs="Arial"/>
          <w:sz w:val="24"/>
          <w:szCs w:val="24"/>
        </w:rPr>
        <w:t xml:space="preserve">.  </w:t>
      </w:r>
      <w:r w:rsidR="000A7B6B" w:rsidRPr="00D82D2F">
        <w:rPr>
          <w:rFonts w:eastAsia="Arial" w:cs="Arial"/>
          <w:sz w:val="24"/>
          <w:szCs w:val="24"/>
        </w:rPr>
        <w:t xml:space="preserve">The </w:t>
      </w:r>
      <w:r w:rsidR="00FA06E5" w:rsidRPr="00D82D2F">
        <w:rPr>
          <w:rFonts w:eastAsia="Arial" w:cs="Arial"/>
          <w:sz w:val="24"/>
          <w:szCs w:val="24"/>
        </w:rPr>
        <w:t>P-Card</w:t>
      </w:r>
      <w:r w:rsidR="000A7B6B" w:rsidRPr="00D82D2F">
        <w:rPr>
          <w:rFonts w:eastAsia="Arial" w:cs="Arial"/>
          <w:sz w:val="24"/>
          <w:szCs w:val="24"/>
        </w:rPr>
        <w:t xml:space="preserve"> Program</w:t>
      </w:r>
      <w:r w:rsidR="00C7769A" w:rsidRPr="00D82D2F">
        <w:rPr>
          <w:rFonts w:eastAsia="Arial" w:cs="Arial"/>
          <w:sz w:val="24"/>
          <w:szCs w:val="24"/>
        </w:rPr>
        <w:t xml:space="preserve"> </w:t>
      </w:r>
      <w:r w:rsidR="000A7B6B" w:rsidRPr="00D82D2F">
        <w:rPr>
          <w:rFonts w:eastAsia="Arial" w:cs="Arial"/>
          <w:sz w:val="24"/>
          <w:szCs w:val="24"/>
        </w:rPr>
        <w:t>will significantly reduce the workload and processing costs related to the</w:t>
      </w:r>
      <w:r w:rsidR="00C7769A" w:rsidRPr="00D82D2F">
        <w:rPr>
          <w:rFonts w:eastAsia="Arial" w:cs="Arial"/>
          <w:sz w:val="24"/>
          <w:szCs w:val="24"/>
        </w:rPr>
        <w:t xml:space="preserve"> </w:t>
      </w:r>
      <w:r w:rsidR="000A7B6B" w:rsidRPr="00D82D2F">
        <w:rPr>
          <w:rFonts w:eastAsia="Arial" w:cs="Arial"/>
          <w:sz w:val="24"/>
          <w:szCs w:val="24"/>
        </w:rPr>
        <w:t>purchase and payment of ordered goods.</w:t>
      </w:r>
    </w:p>
    <w:p w14:paraId="33748125" w14:textId="4857AF8B" w:rsidR="00C7769A" w:rsidRPr="00D82D2F" w:rsidRDefault="000A7B6B" w:rsidP="002C5682">
      <w:pPr>
        <w:spacing w:before="34" w:after="240"/>
        <w:ind w:left="1440" w:right="149"/>
        <w:rPr>
          <w:rFonts w:eastAsia="Arial" w:cs="Arial"/>
          <w:sz w:val="24"/>
          <w:szCs w:val="24"/>
        </w:rPr>
      </w:pPr>
      <w:r w:rsidRPr="00D82D2F">
        <w:rPr>
          <w:rFonts w:eastAsia="Arial" w:cs="Arial"/>
          <w:b/>
          <w:sz w:val="24"/>
          <w:szCs w:val="24"/>
        </w:rPr>
        <w:t>The University</w:t>
      </w:r>
      <w:r w:rsidRPr="00D82D2F">
        <w:rPr>
          <w:rFonts w:eastAsia="Arial" w:cs="Arial"/>
          <w:sz w:val="24"/>
          <w:szCs w:val="24"/>
        </w:rPr>
        <w:t xml:space="preserve"> — </w:t>
      </w:r>
      <w:r w:rsidR="00341008" w:rsidRPr="00D82D2F">
        <w:rPr>
          <w:rFonts w:eastAsia="Arial" w:cs="Arial"/>
          <w:sz w:val="24"/>
          <w:szCs w:val="24"/>
        </w:rPr>
        <w:t>A</w:t>
      </w:r>
      <w:r w:rsidRPr="00D82D2F">
        <w:rPr>
          <w:rFonts w:eastAsia="Arial" w:cs="Arial"/>
          <w:sz w:val="24"/>
          <w:szCs w:val="24"/>
        </w:rPr>
        <w:t xml:space="preserve"> built-in card feature makes the program easy to control and</w:t>
      </w:r>
      <w:r w:rsidR="00C7769A" w:rsidRPr="00D82D2F">
        <w:rPr>
          <w:rFonts w:eastAsia="Arial" w:cs="Arial"/>
          <w:sz w:val="24"/>
          <w:szCs w:val="24"/>
        </w:rPr>
        <w:t xml:space="preserve"> </w:t>
      </w:r>
      <w:r w:rsidRPr="00D82D2F">
        <w:rPr>
          <w:rFonts w:eastAsia="Arial" w:cs="Arial"/>
          <w:sz w:val="24"/>
          <w:szCs w:val="24"/>
        </w:rPr>
        <w:t>manage. It also reduces processing costs at all levels by reducing the number of</w:t>
      </w:r>
      <w:r w:rsidR="00C7769A" w:rsidRPr="00D82D2F">
        <w:rPr>
          <w:rFonts w:eastAsia="Arial" w:cs="Arial"/>
          <w:sz w:val="24"/>
          <w:szCs w:val="24"/>
        </w:rPr>
        <w:t xml:space="preserve"> </w:t>
      </w:r>
      <w:r w:rsidRPr="00D82D2F">
        <w:rPr>
          <w:rFonts w:eastAsia="Arial" w:cs="Arial"/>
          <w:sz w:val="24"/>
          <w:szCs w:val="24"/>
        </w:rPr>
        <w:t xml:space="preserve">invoices and checks </w:t>
      </w:r>
      <w:r w:rsidRPr="00D82D2F">
        <w:rPr>
          <w:rFonts w:eastAsia="Arial" w:cs="Arial"/>
          <w:noProof/>
          <w:sz w:val="24"/>
          <w:szCs w:val="24"/>
        </w:rPr>
        <w:t>processed</w:t>
      </w:r>
      <w:r w:rsidRPr="00D82D2F">
        <w:rPr>
          <w:rFonts w:eastAsia="Arial" w:cs="Arial"/>
          <w:sz w:val="24"/>
          <w:szCs w:val="24"/>
        </w:rPr>
        <w:t xml:space="preserve"> and empowering the individual to make</w:t>
      </w:r>
      <w:r w:rsidR="00C7769A" w:rsidRPr="00D82D2F">
        <w:rPr>
          <w:rFonts w:eastAsia="Arial" w:cs="Arial"/>
          <w:sz w:val="24"/>
          <w:szCs w:val="24"/>
        </w:rPr>
        <w:t xml:space="preserve"> </w:t>
      </w:r>
      <w:r w:rsidRPr="00D82D2F">
        <w:rPr>
          <w:rFonts w:eastAsia="Arial" w:cs="Arial"/>
          <w:sz w:val="24"/>
          <w:szCs w:val="24"/>
        </w:rPr>
        <w:t xml:space="preserve">purchases and </w:t>
      </w:r>
      <w:r w:rsidR="00C7769A" w:rsidRPr="00D82D2F">
        <w:rPr>
          <w:rFonts w:eastAsia="Arial" w:cs="Arial"/>
          <w:sz w:val="24"/>
          <w:szCs w:val="24"/>
        </w:rPr>
        <w:t>a</w:t>
      </w:r>
      <w:r w:rsidRPr="00D82D2F">
        <w:rPr>
          <w:rFonts w:eastAsia="Arial" w:cs="Arial"/>
          <w:sz w:val="24"/>
          <w:szCs w:val="24"/>
        </w:rPr>
        <w:t>llocate expenses as needed. It will allow Procurement Services</w:t>
      </w:r>
      <w:r w:rsidR="00C7769A" w:rsidRPr="00D82D2F">
        <w:rPr>
          <w:rFonts w:eastAsia="Arial" w:cs="Arial"/>
          <w:sz w:val="24"/>
          <w:szCs w:val="24"/>
        </w:rPr>
        <w:t xml:space="preserve"> </w:t>
      </w:r>
      <w:r w:rsidRPr="00D82D2F">
        <w:rPr>
          <w:rFonts w:eastAsia="Arial" w:cs="Arial"/>
          <w:sz w:val="24"/>
          <w:szCs w:val="24"/>
        </w:rPr>
        <w:t>and Accounts Payable to focus on higher yield, value-added activities.</w:t>
      </w:r>
    </w:p>
    <w:p w14:paraId="1494215A" w14:textId="69AEBF01" w:rsidR="000A7B6B" w:rsidRPr="00D82D2F" w:rsidRDefault="007A011F" w:rsidP="002C5682">
      <w:pPr>
        <w:spacing w:before="34" w:after="240"/>
        <w:ind w:left="1440" w:right="149"/>
        <w:rPr>
          <w:rFonts w:eastAsia="Arial" w:cs="Arial"/>
          <w:sz w:val="24"/>
          <w:szCs w:val="24"/>
        </w:rPr>
      </w:pPr>
      <w:r w:rsidRPr="00D82D2F">
        <w:rPr>
          <w:rFonts w:eastAsia="Arial" w:cs="Arial"/>
          <w:b/>
          <w:sz w:val="24"/>
          <w:szCs w:val="24"/>
        </w:rPr>
        <w:t>Vendor</w:t>
      </w:r>
      <w:r w:rsidR="000A7B6B" w:rsidRPr="00D82D2F">
        <w:rPr>
          <w:rFonts w:eastAsia="Arial" w:cs="Arial"/>
          <w:b/>
          <w:sz w:val="24"/>
          <w:szCs w:val="24"/>
        </w:rPr>
        <w:t>s</w:t>
      </w:r>
      <w:r w:rsidR="000A7B6B" w:rsidRPr="00D82D2F">
        <w:rPr>
          <w:rFonts w:eastAsia="Arial" w:cs="Arial"/>
          <w:sz w:val="24"/>
          <w:szCs w:val="24"/>
        </w:rPr>
        <w:t xml:space="preserve"> — </w:t>
      </w:r>
      <w:r w:rsidR="00D21886" w:rsidRPr="00D82D2F">
        <w:rPr>
          <w:rFonts w:eastAsia="Arial" w:cs="Arial"/>
          <w:sz w:val="24"/>
          <w:szCs w:val="24"/>
        </w:rPr>
        <w:t>T</w:t>
      </w:r>
      <w:r w:rsidR="000A7B6B" w:rsidRPr="00D82D2F">
        <w:rPr>
          <w:rFonts w:eastAsia="Arial" w:cs="Arial"/>
          <w:sz w:val="24"/>
          <w:szCs w:val="24"/>
        </w:rPr>
        <w:t xml:space="preserve">he </w:t>
      </w:r>
      <w:r w:rsidR="00FA06E5" w:rsidRPr="00D82D2F">
        <w:rPr>
          <w:rFonts w:eastAsia="Arial" w:cs="Arial"/>
          <w:sz w:val="24"/>
          <w:szCs w:val="24"/>
        </w:rPr>
        <w:t>P-Card</w:t>
      </w:r>
      <w:r w:rsidR="000A7B6B" w:rsidRPr="00D82D2F">
        <w:rPr>
          <w:rFonts w:eastAsia="Arial" w:cs="Arial"/>
          <w:sz w:val="24"/>
          <w:szCs w:val="24"/>
        </w:rPr>
        <w:t xml:space="preserve"> </w:t>
      </w:r>
      <w:r w:rsidR="00A43AE2" w:rsidRPr="00D82D2F">
        <w:rPr>
          <w:rFonts w:eastAsia="Arial" w:cs="Arial"/>
          <w:noProof/>
          <w:sz w:val="24"/>
          <w:szCs w:val="24"/>
        </w:rPr>
        <w:t xml:space="preserve">is </w:t>
      </w:r>
      <w:r w:rsidR="000A7B6B" w:rsidRPr="00D82D2F">
        <w:rPr>
          <w:rFonts w:eastAsia="Arial" w:cs="Arial"/>
          <w:noProof/>
          <w:sz w:val="24"/>
          <w:szCs w:val="24"/>
        </w:rPr>
        <w:t>welcomed</w:t>
      </w:r>
      <w:r w:rsidR="000A7B6B" w:rsidRPr="00D82D2F">
        <w:rPr>
          <w:rFonts w:eastAsia="Arial" w:cs="Arial"/>
          <w:sz w:val="24"/>
          <w:szCs w:val="24"/>
        </w:rPr>
        <w:t xml:space="preserve"> by </w:t>
      </w:r>
      <w:r w:rsidRPr="00D82D2F">
        <w:rPr>
          <w:rFonts w:eastAsia="Arial" w:cs="Arial"/>
          <w:sz w:val="24"/>
          <w:szCs w:val="24"/>
        </w:rPr>
        <w:t>Vendor</w:t>
      </w:r>
      <w:r w:rsidR="000A7B6B" w:rsidRPr="00D82D2F">
        <w:rPr>
          <w:rFonts w:eastAsia="Arial" w:cs="Arial"/>
          <w:sz w:val="24"/>
          <w:szCs w:val="24"/>
        </w:rPr>
        <w:t>s who accept credit cards.</w:t>
      </w:r>
      <w:r w:rsidR="00C7769A" w:rsidRPr="00D82D2F">
        <w:rPr>
          <w:rFonts w:eastAsia="Arial" w:cs="Arial"/>
          <w:sz w:val="24"/>
          <w:szCs w:val="24"/>
        </w:rPr>
        <w:t xml:space="preserve"> </w:t>
      </w:r>
      <w:r w:rsidRPr="00D82D2F">
        <w:rPr>
          <w:rFonts w:eastAsia="Arial" w:cs="Arial"/>
          <w:sz w:val="24"/>
          <w:szCs w:val="24"/>
        </w:rPr>
        <w:t>Vendor</w:t>
      </w:r>
      <w:r w:rsidR="000A7B6B" w:rsidRPr="00D82D2F">
        <w:rPr>
          <w:rFonts w:eastAsia="Arial" w:cs="Arial"/>
          <w:sz w:val="24"/>
          <w:szCs w:val="24"/>
        </w:rPr>
        <w:t>s will receive</w:t>
      </w:r>
      <w:r w:rsidR="00A43AE2" w:rsidRPr="00D82D2F">
        <w:rPr>
          <w:rFonts w:eastAsia="Arial" w:cs="Arial"/>
          <w:sz w:val="24"/>
          <w:szCs w:val="24"/>
        </w:rPr>
        <w:t xml:space="preserve"> a</w:t>
      </w:r>
      <w:r w:rsidR="000A7B6B" w:rsidRPr="00D82D2F">
        <w:rPr>
          <w:rFonts w:eastAsia="Arial" w:cs="Arial"/>
          <w:sz w:val="24"/>
          <w:szCs w:val="24"/>
        </w:rPr>
        <w:t xml:space="preserve"> </w:t>
      </w:r>
      <w:r w:rsidR="000A7B6B" w:rsidRPr="00D82D2F">
        <w:rPr>
          <w:rFonts w:eastAsia="Arial" w:cs="Arial"/>
          <w:noProof/>
          <w:sz w:val="24"/>
          <w:szCs w:val="24"/>
        </w:rPr>
        <w:t>cash</w:t>
      </w:r>
      <w:r w:rsidR="000A7B6B" w:rsidRPr="00D82D2F">
        <w:rPr>
          <w:rFonts w:eastAsia="Arial" w:cs="Arial"/>
          <w:sz w:val="24"/>
          <w:szCs w:val="24"/>
        </w:rPr>
        <w:t xml:space="preserve"> payment from </w:t>
      </w:r>
      <w:r w:rsidR="00755304" w:rsidRPr="00D82D2F">
        <w:rPr>
          <w:rFonts w:eastAsia="Arial" w:cs="Arial"/>
          <w:sz w:val="24"/>
          <w:szCs w:val="24"/>
        </w:rPr>
        <w:t>Regions</w:t>
      </w:r>
      <w:r w:rsidR="000A7B6B" w:rsidRPr="00D82D2F">
        <w:rPr>
          <w:rFonts w:eastAsia="Arial" w:cs="Arial"/>
          <w:sz w:val="24"/>
          <w:szCs w:val="24"/>
        </w:rPr>
        <w:t xml:space="preserve"> within 48 to 72 hours of</w:t>
      </w:r>
      <w:r w:rsidR="00C7769A" w:rsidRPr="00D82D2F">
        <w:rPr>
          <w:rFonts w:eastAsia="Arial" w:cs="Arial"/>
          <w:sz w:val="24"/>
          <w:szCs w:val="24"/>
        </w:rPr>
        <w:t xml:space="preserve"> </w:t>
      </w:r>
      <w:r w:rsidR="000A7B6B" w:rsidRPr="00D82D2F">
        <w:rPr>
          <w:rFonts w:eastAsia="Arial" w:cs="Arial"/>
          <w:sz w:val="24"/>
          <w:szCs w:val="24"/>
        </w:rPr>
        <w:t xml:space="preserve">the transaction. </w:t>
      </w:r>
      <w:r w:rsidRPr="00D82D2F">
        <w:rPr>
          <w:rFonts w:eastAsia="Arial" w:cs="Arial"/>
          <w:sz w:val="24"/>
          <w:szCs w:val="24"/>
        </w:rPr>
        <w:t>Vendor</w:t>
      </w:r>
      <w:r w:rsidR="000A7B6B" w:rsidRPr="00D82D2F">
        <w:rPr>
          <w:rFonts w:eastAsia="Arial" w:cs="Arial"/>
          <w:sz w:val="24"/>
          <w:szCs w:val="24"/>
        </w:rPr>
        <w:t>s will experience a reduction of credit risk, reduced billing</w:t>
      </w:r>
      <w:r w:rsidR="00C7769A" w:rsidRPr="00D82D2F">
        <w:rPr>
          <w:rFonts w:eastAsia="Arial" w:cs="Arial"/>
          <w:sz w:val="24"/>
          <w:szCs w:val="24"/>
        </w:rPr>
        <w:t xml:space="preserve"> </w:t>
      </w:r>
      <w:r w:rsidR="000A7B6B" w:rsidRPr="00D82D2F">
        <w:rPr>
          <w:rFonts w:eastAsia="Arial" w:cs="Arial"/>
          <w:sz w:val="24"/>
          <w:szCs w:val="24"/>
        </w:rPr>
        <w:t>and collection costs, a reduction in the time and cost associated with credit</w:t>
      </w:r>
      <w:r w:rsidR="00C7769A" w:rsidRPr="00D82D2F">
        <w:rPr>
          <w:rFonts w:eastAsia="Arial" w:cs="Arial"/>
          <w:sz w:val="24"/>
          <w:szCs w:val="24"/>
        </w:rPr>
        <w:t xml:space="preserve"> </w:t>
      </w:r>
      <w:r w:rsidR="000A7B6B" w:rsidRPr="00D82D2F">
        <w:rPr>
          <w:rFonts w:eastAsia="Arial" w:cs="Arial"/>
          <w:sz w:val="24"/>
          <w:szCs w:val="24"/>
        </w:rPr>
        <w:t>checks, and possibly increased sales opportunities.</w:t>
      </w:r>
    </w:p>
    <w:p w14:paraId="6BDE9D30" w14:textId="10A9A39D" w:rsidR="004E4D34" w:rsidRPr="00D82D2F" w:rsidRDefault="003A745C" w:rsidP="00911D94">
      <w:pPr>
        <w:pStyle w:val="Heading1"/>
        <w:numPr>
          <w:ilvl w:val="0"/>
          <w:numId w:val="4"/>
        </w:numPr>
        <w:spacing w:before="480" w:after="240"/>
        <w:ind w:left="720"/>
        <w:rPr>
          <w:rFonts w:asciiTheme="minorHAnsi" w:hAnsiTheme="minorHAnsi" w:cs="Arial"/>
          <w:b/>
          <w:color w:val="auto"/>
        </w:rPr>
      </w:pPr>
      <w:bookmarkStart w:id="5" w:name="_Toc483473092"/>
      <w:bookmarkStart w:id="6" w:name="_Toc483473277"/>
      <w:bookmarkStart w:id="7" w:name="_Toc516839477"/>
      <w:r w:rsidRPr="00D82D2F">
        <w:rPr>
          <w:rFonts w:asciiTheme="minorHAnsi" w:hAnsiTheme="minorHAnsi" w:cs="Arial"/>
          <w:b/>
          <w:color w:val="auto"/>
        </w:rPr>
        <w:t>How to Become a PARTICIPATING D</w:t>
      </w:r>
      <w:r w:rsidR="004E4D34" w:rsidRPr="00D82D2F">
        <w:rPr>
          <w:rFonts w:asciiTheme="minorHAnsi" w:hAnsiTheme="minorHAnsi" w:cs="Arial"/>
          <w:b/>
          <w:color w:val="auto"/>
        </w:rPr>
        <w:t>EPARTMENT</w:t>
      </w:r>
      <w:bookmarkEnd w:id="7"/>
    </w:p>
    <w:p w14:paraId="416D2941" w14:textId="20B9A916" w:rsidR="001B3917" w:rsidRPr="00D82D2F" w:rsidRDefault="004E4D34" w:rsidP="00911D94">
      <w:pPr>
        <w:pStyle w:val="ParagraphBullet"/>
        <w:rPr>
          <w:rFonts w:asciiTheme="minorHAnsi" w:hAnsiTheme="minorHAnsi"/>
          <w:sz w:val="24"/>
          <w:szCs w:val="24"/>
        </w:rPr>
      </w:pPr>
      <w:r w:rsidRPr="00D82D2F">
        <w:rPr>
          <w:rFonts w:asciiTheme="minorHAnsi" w:hAnsiTheme="minorHAnsi"/>
          <w:sz w:val="24"/>
          <w:szCs w:val="24"/>
        </w:rPr>
        <w:t xml:space="preserve">Designate </w:t>
      </w:r>
      <w:r w:rsidR="001B3917" w:rsidRPr="00D82D2F">
        <w:rPr>
          <w:rFonts w:asciiTheme="minorHAnsi" w:hAnsiTheme="minorHAnsi"/>
          <w:sz w:val="24"/>
          <w:szCs w:val="24"/>
        </w:rPr>
        <w:t xml:space="preserve">a </w:t>
      </w:r>
      <w:r w:rsidR="007A011F" w:rsidRPr="00D82D2F">
        <w:rPr>
          <w:rFonts w:asciiTheme="minorHAnsi" w:hAnsiTheme="minorHAnsi"/>
          <w:sz w:val="24"/>
          <w:szCs w:val="24"/>
        </w:rPr>
        <w:t>Proxy</w:t>
      </w:r>
      <w:r w:rsidR="001B3917" w:rsidRPr="00D82D2F">
        <w:rPr>
          <w:rFonts w:asciiTheme="minorHAnsi" w:hAnsiTheme="minorHAnsi"/>
          <w:sz w:val="24"/>
          <w:szCs w:val="24"/>
        </w:rPr>
        <w:t>/</w:t>
      </w:r>
      <w:r w:rsidR="007A011F" w:rsidRPr="00D82D2F">
        <w:rPr>
          <w:rFonts w:asciiTheme="minorHAnsi" w:hAnsiTheme="minorHAnsi"/>
          <w:sz w:val="24"/>
          <w:szCs w:val="24"/>
        </w:rPr>
        <w:t>Reconciler</w:t>
      </w:r>
      <w:r w:rsidR="001B3917" w:rsidRPr="00D82D2F">
        <w:rPr>
          <w:rFonts w:asciiTheme="minorHAnsi" w:hAnsiTheme="minorHAnsi"/>
          <w:sz w:val="24"/>
          <w:szCs w:val="24"/>
        </w:rPr>
        <w:t xml:space="preserve"> </w:t>
      </w:r>
      <w:r w:rsidRPr="00D82D2F">
        <w:rPr>
          <w:rFonts w:asciiTheme="minorHAnsi" w:hAnsiTheme="minorHAnsi"/>
          <w:sz w:val="24"/>
          <w:szCs w:val="24"/>
        </w:rPr>
        <w:t xml:space="preserve">to act as a liaison for the department by dealing with the </w:t>
      </w:r>
      <w:r w:rsidR="007A011F" w:rsidRPr="00D82D2F">
        <w:rPr>
          <w:rFonts w:asciiTheme="minorHAnsi" w:hAnsiTheme="minorHAnsi"/>
          <w:sz w:val="24"/>
          <w:szCs w:val="24"/>
        </w:rPr>
        <w:t>Cardholder</w:t>
      </w:r>
      <w:r w:rsidRPr="00D82D2F">
        <w:rPr>
          <w:rFonts w:asciiTheme="minorHAnsi" w:hAnsiTheme="minorHAnsi"/>
          <w:sz w:val="24"/>
          <w:szCs w:val="24"/>
        </w:rPr>
        <w:t xml:space="preserve">s, </w:t>
      </w:r>
      <w:r w:rsidR="007A011F" w:rsidRPr="00D82D2F">
        <w:rPr>
          <w:rFonts w:asciiTheme="minorHAnsi" w:hAnsiTheme="minorHAnsi"/>
          <w:sz w:val="24"/>
          <w:szCs w:val="24"/>
        </w:rPr>
        <w:t>Vendor</w:t>
      </w:r>
      <w:r w:rsidRPr="00D82D2F">
        <w:rPr>
          <w:rFonts w:asciiTheme="minorHAnsi" w:hAnsiTheme="minorHAnsi"/>
          <w:sz w:val="24"/>
          <w:szCs w:val="24"/>
        </w:rPr>
        <w:t xml:space="preserve">s, Procurement Services, </w:t>
      </w:r>
      <w:r w:rsidR="002F1080" w:rsidRPr="00D82D2F">
        <w:rPr>
          <w:rFonts w:asciiTheme="minorHAnsi" w:hAnsiTheme="minorHAnsi"/>
          <w:sz w:val="24"/>
          <w:szCs w:val="24"/>
        </w:rPr>
        <w:t xml:space="preserve">and </w:t>
      </w:r>
      <w:r w:rsidRPr="00D82D2F">
        <w:rPr>
          <w:rFonts w:asciiTheme="minorHAnsi" w:hAnsiTheme="minorHAnsi"/>
          <w:sz w:val="24"/>
          <w:szCs w:val="24"/>
        </w:rPr>
        <w:t xml:space="preserve">Visa. </w:t>
      </w:r>
    </w:p>
    <w:p w14:paraId="04C795E8" w14:textId="0DFAD2FE" w:rsidR="001B3917" w:rsidRPr="00D82D2F" w:rsidRDefault="001B3917" w:rsidP="00911D94">
      <w:pPr>
        <w:pStyle w:val="ParagraphBullet"/>
        <w:rPr>
          <w:rFonts w:asciiTheme="minorHAnsi" w:hAnsiTheme="minorHAnsi"/>
          <w:sz w:val="24"/>
          <w:szCs w:val="24"/>
        </w:rPr>
      </w:pPr>
      <w:r w:rsidRPr="00D82D2F">
        <w:rPr>
          <w:rFonts w:asciiTheme="minorHAnsi" w:hAnsiTheme="minorHAnsi"/>
          <w:sz w:val="24"/>
          <w:szCs w:val="24"/>
        </w:rPr>
        <w:t xml:space="preserve">Identify which </w:t>
      </w:r>
      <w:r w:rsidR="007A011F" w:rsidRPr="00D82D2F">
        <w:rPr>
          <w:rFonts w:asciiTheme="minorHAnsi" w:hAnsiTheme="minorHAnsi"/>
          <w:sz w:val="24"/>
          <w:szCs w:val="24"/>
        </w:rPr>
        <w:t>Signature Authority</w:t>
      </w:r>
      <w:r w:rsidRPr="00D82D2F">
        <w:rPr>
          <w:rFonts w:asciiTheme="minorHAnsi" w:hAnsiTheme="minorHAnsi"/>
          <w:sz w:val="24"/>
          <w:szCs w:val="24"/>
        </w:rPr>
        <w:t xml:space="preserve"> will be responsible for approving </w:t>
      </w:r>
      <w:r w:rsidR="007A011F" w:rsidRPr="00D82D2F">
        <w:rPr>
          <w:rFonts w:asciiTheme="minorHAnsi" w:hAnsiTheme="minorHAnsi"/>
          <w:sz w:val="24"/>
          <w:szCs w:val="24"/>
        </w:rPr>
        <w:t>Cardholder</w:t>
      </w:r>
      <w:r w:rsidRPr="00D82D2F">
        <w:rPr>
          <w:rFonts w:asciiTheme="minorHAnsi" w:hAnsiTheme="minorHAnsi"/>
          <w:sz w:val="24"/>
          <w:szCs w:val="24"/>
        </w:rPr>
        <w:t xml:space="preserve"> purchases when more than one </w:t>
      </w:r>
      <w:r w:rsidR="007A011F" w:rsidRPr="00D82D2F">
        <w:rPr>
          <w:rFonts w:asciiTheme="minorHAnsi" w:hAnsiTheme="minorHAnsi"/>
          <w:sz w:val="24"/>
          <w:szCs w:val="24"/>
        </w:rPr>
        <w:t>Signature Authority</w:t>
      </w:r>
      <w:r w:rsidRPr="00D82D2F">
        <w:rPr>
          <w:rFonts w:asciiTheme="minorHAnsi" w:hAnsiTheme="minorHAnsi"/>
          <w:sz w:val="24"/>
          <w:szCs w:val="24"/>
        </w:rPr>
        <w:t xml:space="preserve"> exists in Eagle Vision for a single budget string.</w:t>
      </w:r>
    </w:p>
    <w:p w14:paraId="611E5B3B" w14:textId="007739D8" w:rsidR="00A201AD" w:rsidRPr="00D82D2F" w:rsidRDefault="001B3917" w:rsidP="00911D94">
      <w:pPr>
        <w:pStyle w:val="ParagraphBullet"/>
        <w:rPr>
          <w:rFonts w:asciiTheme="minorHAnsi" w:hAnsiTheme="minorHAnsi"/>
          <w:sz w:val="24"/>
          <w:szCs w:val="24"/>
        </w:rPr>
      </w:pPr>
      <w:r w:rsidRPr="00D82D2F">
        <w:rPr>
          <w:rFonts w:asciiTheme="minorHAnsi" w:hAnsiTheme="minorHAnsi"/>
          <w:sz w:val="24"/>
          <w:szCs w:val="24"/>
        </w:rPr>
        <w:t xml:space="preserve">Establish </w:t>
      </w:r>
      <w:r w:rsidR="002F1080" w:rsidRPr="00D82D2F">
        <w:rPr>
          <w:rFonts w:asciiTheme="minorHAnsi" w:hAnsiTheme="minorHAnsi"/>
          <w:sz w:val="24"/>
          <w:szCs w:val="24"/>
        </w:rPr>
        <w:t>departmental</w:t>
      </w:r>
      <w:r w:rsidRPr="00D82D2F">
        <w:rPr>
          <w:rFonts w:asciiTheme="minorHAnsi" w:hAnsiTheme="minorHAnsi"/>
          <w:sz w:val="24"/>
          <w:szCs w:val="24"/>
        </w:rPr>
        <w:t xml:space="preserve"> controls and procedures to safeguard the Card and the </w:t>
      </w:r>
      <w:r w:rsidR="00FA06E5" w:rsidRPr="00D82D2F">
        <w:rPr>
          <w:rFonts w:asciiTheme="minorHAnsi" w:hAnsiTheme="minorHAnsi"/>
          <w:sz w:val="24"/>
          <w:szCs w:val="24"/>
        </w:rPr>
        <w:t>P-Card</w:t>
      </w:r>
      <w:r w:rsidRPr="00D82D2F">
        <w:rPr>
          <w:rFonts w:asciiTheme="minorHAnsi" w:hAnsiTheme="minorHAnsi"/>
          <w:sz w:val="24"/>
          <w:szCs w:val="24"/>
        </w:rPr>
        <w:t xml:space="preserve"> Program.</w:t>
      </w:r>
    </w:p>
    <w:p w14:paraId="0E3D3F2A" w14:textId="704C07AB" w:rsidR="004E4D34" w:rsidRPr="00D82D2F" w:rsidRDefault="004E4D34" w:rsidP="00911D94">
      <w:pPr>
        <w:pStyle w:val="ParagraphNumber"/>
        <w:rPr>
          <w:rFonts w:asciiTheme="minorHAnsi" w:hAnsiTheme="minorHAnsi"/>
          <w:sz w:val="24"/>
          <w:szCs w:val="24"/>
        </w:rPr>
      </w:pPr>
      <w:r w:rsidRPr="00D82D2F">
        <w:rPr>
          <w:rFonts w:asciiTheme="minorHAnsi" w:hAnsiTheme="minorHAnsi"/>
          <w:sz w:val="24"/>
          <w:szCs w:val="24"/>
        </w:rPr>
        <w:t xml:space="preserve">Lock up </w:t>
      </w:r>
      <w:r w:rsidR="00FA06E5" w:rsidRPr="00D82D2F">
        <w:rPr>
          <w:rFonts w:asciiTheme="minorHAnsi" w:hAnsiTheme="minorHAnsi"/>
          <w:sz w:val="24"/>
          <w:szCs w:val="24"/>
        </w:rPr>
        <w:t>P-Card</w:t>
      </w:r>
      <w:r w:rsidRPr="00D82D2F">
        <w:rPr>
          <w:rFonts w:asciiTheme="minorHAnsi" w:hAnsiTheme="minorHAnsi"/>
          <w:sz w:val="24"/>
          <w:szCs w:val="24"/>
        </w:rPr>
        <w:t xml:space="preserve"> when not in use</w:t>
      </w:r>
      <w:r w:rsidR="00160803" w:rsidRPr="00D82D2F">
        <w:rPr>
          <w:rFonts w:asciiTheme="minorHAnsi" w:hAnsiTheme="minorHAnsi"/>
          <w:sz w:val="24"/>
          <w:szCs w:val="24"/>
        </w:rPr>
        <w:t>.  (</w:t>
      </w:r>
      <w:r w:rsidR="007A011F" w:rsidRPr="00D82D2F">
        <w:rPr>
          <w:rFonts w:asciiTheme="minorHAnsi" w:hAnsiTheme="minorHAnsi"/>
          <w:sz w:val="24"/>
          <w:szCs w:val="24"/>
        </w:rPr>
        <w:t>Cardholder</w:t>
      </w:r>
      <w:r w:rsidR="00160803" w:rsidRPr="00D82D2F">
        <w:rPr>
          <w:rFonts w:asciiTheme="minorHAnsi" w:hAnsiTheme="minorHAnsi"/>
          <w:sz w:val="24"/>
          <w:szCs w:val="24"/>
        </w:rPr>
        <w:t xml:space="preserve">’s purse or wallet </w:t>
      </w:r>
      <w:r w:rsidR="00160803" w:rsidRPr="00D82D2F">
        <w:rPr>
          <w:rFonts w:asciiTheme="minorHAnsi" w:hAnsiTheme="minorHAnsi"/>
          <w:noProof/>
          <w:sz w:val="24"/>
          <w:szCs w:val="24"/>
        </w:rPr>
        <w:t>is not considered</w:t>
      </w:r>
      <w:r w:rsidR="00160803" w:rsidRPr="00D82D2F">
        <w:rPr>
          <w:rFonts w:asciiTheme="minorHAnsi" w:hAnsiTheme="minorHAnsi"/>
          <w:sz w:val="24"/>
          <w:szCs w:val="24"/>
        </w:rPr>
        <w:t xml:space="preserve"> secure long-term storage)</w:t>
      </w:r>
    </w:p>
    <w:p w14:paraId="551ED3D6" w14:textId="5428D498" w:rsidR="00472BEE" w:rsidRPr="00D82D2F" w:rsidRDefault="00472BEE" w:rsidP="00911D94">
      <w:pPr>
        <w:pStyle w:val="ParagraphNumber"/>
        <w:rPr>
          <w:rFonts w:asciiTheme="minorHAnsi" w:hAnsiTheme="minorHAnsi"/>
          <w:sz w:val="24"/>
          <w:szCs w:val="24"/>
        </w:rPr>
      </w:pPr>
      <w:r w:rsidRPr="00D82D2F">
        <w:rPr>
          <w:rFonts w:asciiTheme="minorHAnsi" w:hAnsiTheme="minorHAnsi"/>
          <w:sz w:val="24"/>
          <w:szCs w:val="24"/>
        </w:rPr>
        <w:t>Prepare filing system to accommodate the following:</w:t>
      </w:r>
    </w:p>
    <w:p w14:paraId="5EACD5F8" w14:textId="1AB18BEA" w:rsidR="004E4D34" w:rsidRPr="00D82D2F" w:rsidRDefault="004E4D34" w:rsidP="00911D94">
      <w:pPr>
        <w:pStyle w:val="ParagraphAlpha"/>
        <w:rPr>
          <w:rFonts w:asciiTheme="minorHAnsi" w:hAnsiTheme="minorHAnsi"/>
          <w:sz w:val="24"/>
          <w:szCs w:val="24"/>
        </w:rPr>
      </w:pPr>
      <w:r w:rsidRPr="00D82D2F">
        <w:rPr>
          <w:rFonts w:asciiTheme="minorHAnsi" w:hAnsiTheme="minorHAnsi"/>
          <w:sz w:val="24"/>
          <w:szCs w:val="24"/>
        </w:rPr>
        <w:t>Mon</w:t>
      </w:r>
      <w:r w:rsidRPr="00D82D2F">
        <w:rPr>
          <w:rFonts w:asciiTheme="minorHAnsi" w:hAnsiTheme="minorHAnsi"/>
          <w:spacing w:val="2"/>
          <w:sz w:val="24"/>
          <w:szCs w:val="24"/>
        </w:rPr>
        <w:t>t</w:t>
      </w:r>
      <w:r w:rsidRPr="00D82D2F">
        <w:rPr>
          <w:rFonts w:asciiTheme="minorHAnsi" w:hAnsiTheme="minorHAnsi"/>
          <w:sz w:val="24"/>
          <w:szCs w:val="24"/>
        </w:rPr>
        <w:t>h</w:t>
      </w:r>
      <w:r w:rsidRPr="00D82D2F">
        <w:rPr>
          <w:rFonts w:asciiTheme="minorHAnsi" w:hAnsiTheme="minorHAnsi"/>
          <w:spacing w:val="4"/>
          <w:sz w:val="24"/>
          <w:szCs w:val="24"/>
        </w:rPr>
        <w:t>l</w:t>
      </w:r>
      <w:r w:rsidRPr="00D82D2F">
        <w:rPr>
          <w:rFonts w:asciiTheme="minorHAnsi" w:hAnsiTheme="minorHAnsi"/>
          <w:sz w:val="24"/>
          <w:szCs w:val="24"/>
        </w:rPr>
        <w:t>y</w:t>
      </w:r>
      <w:r w:rsidRPr="00D82D2F">
        <w:rPr>
          <w:rFonts w:asciiTheme="minorHAnsi" w:hAnsiTheme="minorHAnsi"/>
          <w:spacing w:val="-11"/>
          <w:sz w:val="24"/>
          <w:szCs w:val="24"/>
        </w:rPr>
        <w:t xml:space="preserve"> </w:t>
      </w:r>
      <w:r w:rsidR="00472BEE" w:rsidRPr="00D82D2F">
        <w:rPr>
          <w:rFonts w:asciiTheme="minorHAnsi" w:hAnsiTheme="minorHAnsi"/>
          <w:sz w:val="24"/>
          <w:szCs w:val="24"/>
        </w:rPr>
        <w:t>Signature Reports</w:t>
      </w:r>
    </w:p>
    <w:p w14:paraId="27996F46" w14:textId="3D709E77" w:rsidR="004E4D34" w:rsidRPr="00D82D2F" w:rsidRDefault="004E4D34" w:rsidP="00911D94">
      <w:pPr>
        <w:pStyle w:val="ParagraphAlpha"/>
        <w:rPr>
          <w:rFonts w:asciiTheme="minorHAnsi" w:hAnsiTheme="minorHAnsi"/>
          <w:sz w:val="24"/>
          <w:szCs w:val="24"/>
        </w:rPr>
      </w:pPr>
      <w:r w:rsidRPr="00D82D2F">
        <w:rPr>
          <w:rFonts w:asciiTheme="minorHAnsi" w:hAnsiTheme="minorHAnsi"/>
          <w:spacing w:val="-1"/>
          <w:sz w:val="24"/>
          <w:szCs w:val="24"/>
        </w:rPr>
        <w:t>S</w:t>
      </w:r>
      <w:r w:rsidRPr="00D82D2F">
        <w:rPr>
          <w:rFonts w:asciiTheme="minorHAnsi" w:hAnsiTheme="minorHAnsi"/>
          <w:sz w:val="24"/>
          <w:szCs w:val="24"/>
        </w:rPr>
        <w:t>u</w:t>
      </w:r>
      <w:r w:rsidRPr="00D82D2F">
        <w:rPr>
          <w:rFonts w:asciiTheme="minorHAnsi" w:hAnsiTheme="minorHAnsi"/>
          <w:spacing w:val="2"/>
          <w:sz w:val="24"/>
          <w:szCs w:val="24"/>
        </w:rPr>
        <w:t>p</w:t>
      </w:r>
      <w:r w:rsidRPr="00D82D2F">
        <w:rPr>
          <w:rFonts w:asciiTheme="minorHAnsi" w:hAnsiTheme="minorHAnsi"/>
          <w:sz w:val="24"/>
          <w:szCs w:val="24"/>
        </w:rPr>
        <w:t>porting</w:t>
      </w:r>
      <w:r w:rsidRPr="00D82D2F">
        <w:rPr>
          <w:rFonts w:asciiTheme="minorHAnsi" w:hAnsiTheme="minorHAnsi"/>
          <w:spacing w:val="-8"/>
          <w:sz w:val="24"/>
          <w:szCs w:val="24"/>
        </w:rPr>
        <w:t xml:space="preserve"> </w:t>
      </w:r>
      <w:r w:rsidRPr="00D82D2F">
        <w:rPr>
          <w:rFonts w:asciiTheme="minorHAnsi" w:hAnsiTheme="minorHAnsi"/>
          <w:sz w:val="24"/>
          <w:szCs w:val="24"/>
        </w:rPr>
        <w:t>docu</w:t>
      </w:r>
      <w:r w:rsidRPr="00D82D2F">
        <w:rPr>
          <w:rFonts w:asciiTheme="minorHAnsi" w:hAnsiTheme="minorHAnsi"/>
          <w:spacing w:val="4"/>
          <w:sz w:val="24"/>
          <w:szCs w:val="24"/>
        </w:rPr>
        <w:t>m</w:t>
      </w:r>
      <w:r w:rsidRPr="00D82D2F">
        <w:rPr>
          <w:rFonts w:asciiTheme="minorHAnsi" w:hAnsiTheme="minorHAnsi"/>
          <w:sz w:val="24"/>
          <w:szCs w:val="24"/>
        </w:rPr>
        <w:t>entation</w:t>
      </w:r>
    </w:p>
    <w:p w14:paraId="444EA4A6" w14:textId="2391762B" w:rsidR="004E4D34" w:rsidRPr="00D82D2F" w:rsidRDefault="00D77B77" w:rsidP="00911D94">
      <w:pPr>
        <w:pStyle w:val="ParagraphAlpha"/>
        <w:rPr>
          <w:rFonts w:asciiTheme="minorHAnsi" w:hAnsiTheme="minorHAnsi"/>
          <w:sz w:val="24"/>
          <w:szCs w:val="24"/>
        </w:rPr>
      </w:pPr>
      <w:r w:rsidRPr="00D82D2F">
        <w:rPr>
          <w:rFonts w:asciiTheme="minorHAnsi" w:hAnsiTheme="minorHAnsi"/>
          <w:sz w:val="24"/>
          <w:szCs w:val="24"/>
        </w:rPr>
        <w:t xml:space="preserve">(Optional) </w:t>
      </w:r>
      <w:r w:rsidR="004E4D34" w:rsidRPr="00D82D2F">
        <w:rPr>
          <w:rFonts w:asciiTheme="minorHAnsi" w:hAnsiTheme="minorHAnsi"/>
          <w:sz w:val="24"/>
          <w:szCs w:val="24"/>
        </w:rPr>
        <w:t>Copies</w:t>
      </w:r>
      <w:r w:rsidR="004E4D34" w:rsidRPr="00D82D2F">
        <w:rPr>
          <w:rFonts w:asciiTheme="minorHAnsi" w:hAnsiTheme="minorHAnsi"/>
          <w:spacing w:val="-5"/>
          <w:sz w:val="24"/>
          <w:szCs w:val="24"/>
        </w:rPr>
        <w:t xml:space="preserve"> </w:t>
      </w:r>
      <w:r w:rsidR="004E4D34" w:rsidRPr="00D82D2F">
        <w:rPr>
          <w:rFonts w:asciiTheme="minorHAnsi" w:hAnsiTheme="minorHAnsi"/>
          <w:sz w:val="24"/>
          <w:szCs w:val="24"/>
        </w:rPr>
        <w:t xml:space="preserve">of </w:t>
      </w:r>
      <w:r w:rsidR="00DB4FEE" w:rsidRPr="00D82D2F">
        <w:rPr>
          <w:rFonts w:asciiTheme="minorHAnsi" w:hAnsiTheme="minorHAnsi"/>
          <w:b/>
          <w:i/>
          <w:sz w:val="24"/>
          <w:szCs w:val="24"/>
        </w:rPr>
        <w:t>Procurement Card</w:t>
      </w:r>
      <w:r w:rsidR="004E4D34" w:rsidRPr="00D82D2F">
        <w:rPr>
          <w:rFonts w:asciiTheme="minorHAnsi" w:hAnsiTheme="minorHAnsi"/>
          <w:b/>
          <w:i/>
          <w:spacing w:val="-6"/>
          <w:sz w:val="24"/>
          <w:szCs w:val="24"/>
        </w:rPr>
        <w:t xml:space="preserve"> </w:t>
      </w:r>
      <w:r w:rsidR="00DB4FEE" w:rsidRPr="00D82D2F">
        <w:rPr>
          <w:rFonts w:asciiTheme="minorHAnsi" w:hAnsiTheme="minorHAnsi"/>
          <w:b/>
          <w:i/>
          <w:sz w:val="24"/>
          <w:szCs w:val="24"/>
        </w:rPr>
        <w:t>A</w:t>
      </w:r>
      <w:r w:rsidR="0016270A" w:rsidRPr="00D82D2F">
        <w:rPr>
          <w:rFonts w:asciiTheme="minorHAnsi" w:hAnsiTheme="minorHAnsi"/>
          <w:b/>
          <w:i/>
          <w:sz w:val="24"/>
          <w:szCs w:val="24"/>
        </w:rPr>
        <w:t>pplication</w:t>
      </w:r>
      <w:r w:rsidR="004E4D34" w:rsidRPr="00D82D2F">
        <w:rPr>
          <w:rFonts w:asciiTheme="minorHAnsi" w:hAnsiTheme="minorHAnsi"/>
          <w:sz w:val="24"/>
          <w:szCs w:val="24"/>
        </w:rPr>
        <w:t xml:space="preserve"> </w:t>
      </w:r>
      <w:hyperlink w:anchor="_FIGURE_PC-1_[Procurement" w:history="1">
        <w:r w:rsidR="0016270A" w:rsidRPr="00D82D2F">
          <w:rPr>
            <w:rStyle w:val="Hyperlink"/>
            <w:rFonts w:asciiTheme="minorHAnsi" w:hAnsiTheme="minorHAnsi"/>
            <w:b/>
            <w:i/>
            <w:sz w:val="24"/>
            <w:szCs w:val="24"/>
          </w:rPr>
          <w:t>(Figure PC-1)</w:t>
        </w:r>
      </w:hyperlink>
    </w:p>
    <w:p w14:paraId="180F5471" w14:textId="24B11DED" w:rsidR="004E4D34" w:rsidRPr="00D82D2F" w:rsidRDefault="00D77B77" w:rsidP="00911D94">
      <w:pPr>
        <w:pStyle w:val="ParagraphAlpha"/>
        <w:rPr>
          <w:rFonts w:asciiTheme="minorHAnsi" w:hAnsiTheme="minorHAnsi"/>
          <w:sz w:val="24"/>
          <w:szCs w:val="24"/>
        </w:rPr>
      </w:pPr>
      <w:r w:rsidRPr="00D82D2F">
        <w:rPr>
          <w:rFonts w:asciiTheme="minorHAnsi" w:hAnsiTheme="minorHAnsi"/>
          <w:sz w:val="24"/>
          <w:szCs w:val="24"/>
        </w:rPr>
        <w:t xml:space="preserve">(Optional) </w:t>
      </w:r>
      <w:r w:rsidR="004E4D34" w:rsidRPr="00D82D2F">
        <w:rPr>
          <w:rFonts w:asciiTheme="minorHAnsi" w:hAnsiTheme="minorHAnsi"/>
          <w:sz w:val="24"/>
          <w:szCs w:val="24"/>
        </w:rPr>
        <w:t>Copies</w:t>
      </w:r>
      <w:r w:rsidR="004E4D34" w:rsidRPr="00D82D2F">
        <w:rPr>
          <w:rFonts w:asciiTheme="minorHAnsi" w:hAnsiTheme="minorHAnsi"/>
          <w:spacing w:val="-5"/>
          <w:sz w:val="24"/>
          <w:szCs w:val="24"/>
        </w:rPr>
        <w:t xml:space="preserve"> </w:t>
      </w:r>
      <w:r w:rsidR="004E4D34" w:rsidRPr="00D82D2F">
        <w:rPr>
          <w:rFonts w:asciiTheme="minorHAnsi" w:hAnsiTheme="minorHAnsi"/>
          <w:sz w:val="24"/>
          <w:szCs w:val="24"/>
        </w:rPr>
        <w:t xml:space="preserve">of </w:t>
      </w:r>
      <w:r w:rsidR="007A011F" w:rsidRPr="00D82D2F">
        <w:rPr>
          <w:rFonts w:asciiTheme="minorHAnsi" w:hAnsiTheme="minorHAnsi"/>
          <w:b/>
          <w:i/>
          <w:sz w:val="24"/>
          <w:szCs w:val="24"/>
        </w:rPr>
        <w:t>Cardholder</w:t>
      </w:r>
      <w:r w:rsidR="004E4D34" w:rsidRPr="00D82D2F">
        <w:rPr>
          <w:rFonts w:asciiTheme="minorHAnsi" w:hAnsiTheme="minorHAnsi"/>
          <w:b/>
          <w:i/>
          <w:spacing w:val="-6"/>
          <w:sz w:val="24"/>
          <w:szCs w:val="24"/>
        </w:rPr>
        <w:t xml:space="preserve"> </w:t>
      </w:r>
      <w:r w:rsidR="00DB4FEE" w:rsidRPr="00D82D2F">
        <w:rPr>
          <w:rFonts w:asciiTheme="minorHAnsi" w:hAnsiTheme="minorHAnsi"/>
          <w:b/>
          <w:i/>
          <w:sz w:val="24"/>
          <w:szCs w:val="24"/>
        </w:rPr>
        <w:t>A</w:t>
      </w:r>
      <w:r w:rsidR="0016270A" w:rsidRPr="00D82D2F">
        <w:rPr>
          <w:rFonts w:asciiTheme="minorHAnsi" w:hAnsiTheme="minorHAnsi"/>
          <w:b/>
          <w:i/>
          <w:sz w:val="24"/>
          <w:szCs w:val="24"/>
        </w:rPr>
        <w:t>greement</w:t>
      </w:r>
      <w:r w:rsidR="0016270A" w:rsidRPr="00D82D2F">
        <w:rPr>
          <w:rFonts w:asciiTheme="minorHAnsi" w:hAnsiTheme="minorHAnsi"/>
          <w:sz w:val="24"/>
          <w:szCs w:val="24"/>
        </w:rPr>
        <w:t xml:space="preserve"> </w:t>
      </w:r>
      <w:hyperlink w:anchor="_FIGURE_PC-2_[Procurement" w:history="1">
        <w:r w:rsidR="0016270A" w:rsidRPr="00D82D2F">
          <w:rPr>
            <w:rStyle w:val="Hyperlink"/>
            <w:rFonts w:asciiTheme="minorHAnsi" w:hAnsiTheme="minorHAnsi"/>
            <w:b/>
            <w:i/>
            <w:sz w:val="24"/>
            <w:szCs w:val="24"/>
          </w:rPr>
          <w:t>(Figure PC-2)</w:t>
        </w:r>
      </w:hyperlink>
    </w:p>
    <w:p w14:paraId="604AC91D" w14:textId="39D5E032" w:rsidR="00472BEE" w:rsidRPr="00D82D2F" w:rsidRDefault="00D77B77" w:rsidP="00911D94">
      <w:pPr>
        <w:pStyle w:val="ParagraphAlpha"/>
        <w:rPr>
          <w:rFonts w:asciiTheme="minorHAnsi" w:hAnsiTheme="minorHAnsi"/>
          <w:sz w:val="24"/>
          <w:szCs w:val="24"/>
        </w:rPr>
      </w:pPr>
      <w:r w:rsidRPr="00D82D2F">
        <w:rPr>
          <w:rFonts w:asciiTheme="minorHAnsi" w:hAnsiTheme="minorHAnsi"/>
          <w:sz w:val="24"/>
          <w:szCs w:val="24"/>
        </w:rPr>
        <w:lastRenderedPageBreak/>
        <w:t xml:space="preserve">(Optional) </w:t>
      </w:r>
      <w:r w:rsidR="00472BEE" w:rsidRPr="00D82D2F">
        <w:rPr>
          <w:rFonts w:asciiTheme="minorHAnsi" w:hAnsiTheme="minorHAnsi"/>
          <w:sz w:val="24"/>
          <w:szCs w:val="24"/>
        </w:rPr>
        <w:t xml:space="preserve">Copies of </w:t>
      </w:r>
      <w:r w:rsidR="007A011F" w:rsidRPr="00D82D2F">
        <w:rPr>
          <w:rFonts w:asciiTheme="minorHAnsi" w:hAnsiTheme="minorHAnsi"/>
          <w:b/>
          <w:i/>
          <w:sz w:val="24"/>
          <w:szCs w:val="24"/>
        </w:rPr>
        <w:t>Cardholder</w:t>
      </w:r>
      <w:r w:rsidR="00DB4FEE" w:rsidRPr="00D82D2F">
        <w:rPr>
          <w:rFonts w:asciiTheme="minorHAnsi" w:hAnsiTheme="minorHAnsi"/>
          <w:b/>
          <w:i/>
          <w:sz w:val="24"/>
          <w:szCs w:val="24"/>
        </w:rPr>
        <w:t xml:space="preserve"> Update F</w:t>
      </w:r>
      <w:r w:rsidR="00472BEE" w:rsidRPr="00D82D2F">
        <w:rPr>
          <w:rFonts w:asciiTheme="minorHAnsi" w:hAnsiTheme="minorHAnsi"/>
          <w:b/>
          <w:i/>
          <w:sz w:val="24"/>
          <w:szCs w:val="24"/>
        </w:rPr>
        <w:t>orm</w:t>
      </w:r>
      <w:r w:rsidR="0016270A" w:rsidRPr="00D82D2F">
        <w:rPr>
          <w:rFonts w:asciiTheme="minorHAnsi" w:hAnsiTheme="minorHAnsi"/>
          <w:sz w:val="24"/>
          <w:szCs w:val="24"/>
        </w:rPr>
        <w:t xml:space="preserve"> </w:t>
      </w:r>
      <w:hyperlink w:anchor="_FIGURE_PC-4_[Cardholder" w:history="1">
        <w:r w:rsidR="0016270A" w:rsidRPr="00D82D2F">
          <w:rPr>
            <w:rStyle w:val="Hyperlink"/>
            <w:rFonts w:asciiTheme="minorHAnsi" w:hAnsiTheme="minorHAnsi"/>
            <w:b/>
            <w:i/>
            <w:sz w:val="24"/>
            <w:szCs w:val="24"/>
          </w:rPr>
          <w:t>(Figure PC-4)</w:t>
        </w:r>
      </w:hyperlink>
    </w:p>
    <w:p w14:paraId="1F272841" w14:textId="5D06A27F" w:rsidR="004E4D34" w:rsidRPr="00D82D2F" w:rsidRDefault="00D77B77" w:rsidP="00911D94">
      <w:pPr>
        <w:pStyle w:val="ParagraphAlpha"/>
        <w:rPr>
          <w:rFonts w:asciiTheme="minorHAnsi" w:hAnsiTheme="minorHAnsi"/>
          <w:sz w:val="24"/>
          <w:szCs w:val="24"/>
        </w:rPr>
      </w:pPr>
      <w:r w:rsidRPr="00D82D2F">
        <w:rPr>
          <w:rFonts w:asciiTheme="minorHAnsi" w:hAnsiTheme="minorHAnsi"/>
          <w:sz w:val="24"/>
          <w:szCs w:val="24"/>
        </w:rPr>
        <w:t xml:space="preserve">(Optional) </w:t>
      </w:r>
      <w:r w:rsidR="00472BEE" w:rsidRPr="00D82D2F">
        <w:rPr>
          <w:rFonts w:asciiTheme="minorHAnsi" w:hAnsiTheme="minorHAnsi"/>
          <w:sz w:val="24"/>
          <w:szCs w:val="24"/>
        </w:rPr>
        <w:t xml:space="preserve">Copies of </w:t>
      </w:r>
      <w:r w:rsidR="007A011F" w:rsidRPr="00D82D2F">
        <w:rPr>
          <w:rFonts w:asciiTheme="minorHAnsi" w:hAnsiTheme="minorHAnsi"/>
          <w:b/>
          <w:i/>
          <w:sz w:val="24"/>
          <w:szCs w:val="24"/>
        </w:rPr>
        <w:t>Reconciler</w:t>
      </w:r>
      <w:r w:rsidR="007421E3" w:rsidRPr="00D82D2F">
        <w:rPr>
          <w:rFonts w:asciiTheme="minorHAnsi" w:hAnsiTheme="minorHAnsi"/>
          <w:b/>
          <w:i/>
          <w:sz w:val="24"/>
          <w:szCs w:val="24"/>
        </w:rPr>
        <w:t xml:space="preserve"> (Proxy)</w:t>
      </w:r>
      <w:r w:rsidR="00DB4FEE" w:rsidRPr="00D82D2F">
        <w:rPr>
          <w:rFonts w:asciiTheme="minorHAnsi" w:hAnsiTheme="minorHAnsi"/>
          <w:b/>
          <w:i/>
          <w:sz w:val="24"/>
          <w:szCs w:val="24"/>
        </w:rPr>
        <w:t xml:space="preserve"> Update F</w:t>
      </w:r>
      <w:r w:rsidR="00472BEE" w:rsidRPr="00D82D2F">
        <w:rPr>
          <w:rFonts w:asciiTheme="minorHAnsi" w:hAnsiTheme="minorHAnsi"/>
          <w:b/>
          <w:i/>
          <w:sz w:val="24"/>
          <w:szCs w:val="24"/>
        </w:rPr>
        <w:t>orm</w:t>
      </w:r>
      <w:r w:rsidR="0016270A" w:rsidRPr="00D82D2F">
        <w:rPr>
          <w:rFonts w:asciiTheme="minorHAnsi" w:hAnsiTheme="minorHAnsi"/>
          <w:sz w:val="24"/>
          <w:szCs w:val="24"/>
        </w:rPr>
        <w:t xml:space="preserve"> </w:t>
      </w:r>
      <w:hyperlink w:anchor="_FIGURE_PC-5_[Proxy" w:history="1">
        <w:r w:rsidR="0016270A" w:rsidRPr="00D82D2F">
          <w:rPr>
            <w:rStyle w:val="Hyperlink"/>
            <w:rFonts w:asciiTheme="minorHAnsi" w:hAnsiTheme="minorHAnsi"/>
            <w:b/>
            <w:i/>
            <w:sz w:val="24"/>
            <w:szCs w:val="24"/>
          </w:rPr>
          <w:t>(Figure PC-5)</w:t>
        </w:r>
      </w:hyperlink>
    </w:p>
    <w:p w14:paraId="4F12C990" w14:textId="6294D526" w:rsidR="00545ADD" w:rsidRPr="00D82D2F" w:rsidRDefault="00D77B77" w:rsidP="00911D94">
      <w:pPr>
        <w:pStyle w:val="ParagraphAlpha"/>
        <w:rPr>
          <w:rFonts w:asciiTheme="minorHAnsi" w:hAnsiTheme="minorHAnsi"/>
          <w:sz w:val="24"/>
          <w:szCs w:val="24"/>
        </w:rPr>
      </w:pPr>
      <w:r w:rsidRPr="00D82D2F">
        <w:rPr>
          <w:rFonts w:asciiTheme="minorHAnsi" w:hAnsiTheme="minorHAnsi"/>
          <w:sz w:val="24"/>
          <w:szCs w:val="24"/>
        </w:rPr>
        <w:t xml:space="preserve">(Optional) </w:t>
      </w:r>
      <w:r w:rsidR="00DB4FEE" w:rsidRPr="00D82D2F">
        <w:rPr>
          <w:rFonts w:asciiTheme="minorHAnsi" w:hAnsiTheme="minorHAnsi"/>
          <w:sz w:val="24"/>
          <w:szCs w:val="24"/>
        </w:rPr>
        <w:t xml:space="preserve">Copies of </w:t>
      </w:r>
      <w:r w:rsidR="00545ADD" w:rsidRPr="00D82D2F">
        <w:rPr>
          <w:rFonts w:asciiTheme="minorHAnsi" w:hAnsiTheme="minorHAnsi"/>
          <w:b/>
          <w:i/>
          <w:sz w:val="24"/>
          <w:szCs w:val="24"/>
        </w:rPr>
        <w:t xml:space="preserve">Procurement Card </w:t>
      </w:r>
      <w:r w:rsidR="00F6200B" w:rsidRPr="00D82D2F">
        <w:rPr>
          <w:rFonts w:asciiTheme="minorHAnsi" w:hAnsiTheme="minorHAnsi"/>
          <w:b/>
          <w:i/>
          <w:sz w:val="24"/>
          <w:szCs w:val="24"/>
        </w:rPr>
        <w:t>Sign Out Sheet</w:t>
      </w:r>
      <w:r w:rsidR="00545ADD" w:rsidRPr="00D82D2F">
        <w:rPr>
          <w:rFonts w:asciiTheme="minorHAnsi" w:hAnsiTheme="minorHAnsi"/>
          <w:sz w:val="24"/>
          <w:szCs w:val="24"/>
        </w:rPr>
        <w:t xml:space="preserve"> </w:t>
      </w:r>
      <w:hyperlink w:anchor="_FIGURE_PC-8_[Procurement" w:history="1">
        <w:r w:rsidR="00545ADD" w:rsidRPr="00D82D2F">
          <w:rPr>
            <w:rStyle w:val="Hyperlink"/>
            <w:rFonts w:asciiTheme="minorHAnsi" w:hAnsiTheme="minorHAnsi"/>
            <w:b/>
            <w:i/>
            <w:sz w:val="24"/>
            <w:szCs w:val="24"/>
          </w:rPr>
          <w:t>(Figure PC-</w:t>
        </w:r>
        <w:r w:rsidR="002354F1" w:rsidRPr="00D82D2F">
          <w:rPr>
            <w:rStyle w:val="Hyperlink"/>
            <w:rFonts w:asciiTheme="minorHAnsi" w:hAnsiTheme="minorHAnsi"/>
            <w:b/>
            <w:i/>
            <w:sz w:val="24"/>
            <w:szCs w:val="24"/>
          </w:rPr>
          <w:t>9</w:t>
        </w:r>
        <w:r w:rsidR="00545ADD" w:rsidRPr="00D82D2F">
          <w:rPr>
            <w:rStyle w:val="Hyperlink"/>
            <w:rFonts w:asciiTheme="minorHAnsi" w:hAnsiTheme="minorHAnsi"/>
            <w:b/>
            <w:i/>
            <w:sz w:val="24"/>
            <w:szCs w:val="24"/>
          </w:rPr>
          <w:t>)</w:t>
        </w:r>
      </w:hyperlink>
    </w:p>
    <w:p w14:paraId="65CA1078" w14:textId="02C20C0B" w:rsidR="00472BEE" w:rsidRPr="00D82D2F" w:rsidRDefault="00D77B77" w:rsidP="00911D94">
      <w:pPr>
        <w:pStyle w:val="ParagraphAlpha"/>
        <w:rPr>
          <w:rFonts w:asciiTheme="minorHAnsi" w:hAnsiTheme="minorHAnsi"/>
          <w:sz w:val="24"/>
          <w:szCs w:val="24"/>
        </w:rPr>
      </w:pPr>
      <w:r w:rsidRPr="00D82D2F">
        <w:rPr>
          <w:rFonts w:asciiTheme="minorHAnsi" w:hAnsiTheme="minorHAnsi"/>
          <w:sz w:val="24"/>
          <w:szCs w:val="24"/>
        </w:rPr>
        <w:t xml:space="preserve">(Optional) </w:t>
      </w:r>
      <w:r w:rsidR="00DB4FEE" w:rsidRPr="00D82D2F">
        <w:rPr>
          <w:rFonts w:asciiTheme="minorHAnsi" w:hAnsiTheme="minorHAnsi"/>
          <w:sz w:val="24"/>
          <w:szCs w:val="24"/>
        </w:rPr>
        <w:t xml:space="preserve">Copies of </w:t>
      </w:r>
      <w:r w:rsidR="00472BEE" w:rsidRPr="00D82D2F">
        <w:rPr>
          <w:rFonts w:asciiTheme="minorHAnsi" w:hAnsiTheme="minorHAnsi"/>
          <w:b/>
          <w:i/>
          <w:sz w:val="24"/>
          <w:szCs w:val="24"/>
        </w:rPr>
        <w:t xml:space="preserve">Delegation of Authority </w:t>
      </w:r>
      <w:r w:rsidR="00DB4FEE" w:rsidRPr="00D82D2F">
        <w:rPr>
          <w:rFonts w:asciiTheme="minorHAnsi" w:hAnsiTheme="minorHAnsi"/>
          <w:b/>
          <w:i/>
          <w:sz w:val="24"/>
          <w:szCs w:val="24"/>
        </w:rPr>
        <w:t>F</w:t>
      </w:r>
      <w:r w:rsidR="00472BEE" w:rsidRPr="00D82D2F">
        <w:rPr>
          <w:rFonts w:asciiTheme="minorHAnsi" w:hAnsiTheme="minorHAnsi"/>
          <w:b/>
          <w:i/>
          <w:sz w:val="24"/>
          <w:szCs w:val="24"/>
        </w:rPr>
        <w:t>orm</w:t>
      </w:r>
      <w:r w:rsidR="00545ADD" w:rsidRPr="00D82D2F">
        <w:rPr>
          <w:rFonts w:asciiTheme="minorHAnsi" w:hAnsiTheme="minorHAnsi"/>
          <w:sz w:val="24"/>
          <w:szCs w:val="24"/>
        </w:rPr>
        <w:t xml:space="preserve"> </w:t>
      </w:r>
      <w:hyperlink w:anchor="_FIGURE_PC-9_[Delegation" w:history="1">
        <w:r w:rsidR="00545ADD" w:rsidRPr="00D82D2F">
          <w:rPr>
            <w:rStyle w:val="Hyperlink"/>
            <w:rFonts w:asciiTheme="minorHAnsi" w:hAnsiTheme="minorHAnsi"/>
            <w:b/>
            <w:i/>
            <w:sz w:val="24"/>
            <w:szCs w:val="24"/>
          </w:rPr>
          <w:t>(Figure PC-</w:t>
        </w:r>
        <w:r w:rsidR="002354F1" w:rsidRPr="00D82D2F">
          <w:rPr>
            <w:rStyle w:val="Hyperlink"/>
            <w:rFonts w:asciiTheme="minorHAnsi" w:hAnsiTheme="minorHAnsi"/>
            <w:b/>
            <w:i/>
            <w:sz w:val="24"/>
            <w:szCs w:val="24"/>
          </w:rPr>
          <w:t>10</w:t>
        </w:r>
        <w:r w:rsidR="00545ADD" w:rsidRPr="00D82D2F">
          <w:rPr>
            <w:rStyle w:val="Hyperlink"/>
            <w:rFonts w:asciiTheme="minorHAnsi" w:hAnsiTheme="minorHAnsi"/>
            <w:b/>
            <w:i/>
            <w:sz w:val="24"/>
            <w:szCs w:val="24"/>
          </w:rPr>
          <w:t>)</w:t>
        </w:r>
      </w:hyperlink>
    </w:p>
    <w:p w14:paraId="342CE28B" w14:textId="017D00B4" w:rsidR="00AE0D84" w:rsidRPr="00D82D2F" w:rsidRDefault="00AE0D84" w:rsidP="00911D94">
      <w:pPr>
        <w:pStyle w:val="ParagraphAlpha"/>
        <w:rPr>
          <w:rFonts w:asciiTheme="minorHAnsi" w:hAnsiTheme="minorHAnsi"/>
          <w:sz w:val="24"/>
          <w:szCs w:val="24"/>
        </w:rPr>
      </w:pPr>
      <w:bookmarkStart w:id="8" w:name="_how_to_become"/>
      <w:bookmarkEnd w:id="8"/>
      <w:r w:rsidRPr="00D82D2F">
        <w:rPr>
          <w:rFonts w:asciiTheme="minorHAnsi" w:hAnsiTheme="minorHAnsi"/>
          <w:sz w:val="24"/>
          <w:szCs w:val="24"/>
        </w:rPr>
        <w:t xml:space="preserve">Copies of Telephone log for all telephone orders (a log that contains basic information such as the date, time, </w:t>
      </w:r>
      <w:r w:rsidR="007A011F" w:rsidRPr="00D82D2F">
        <w:rPr>
          <w:rFonts w:asciiTheme="minorHAnsi" w:hAnsiTheme="minorHAnsi"/>
          <w:sz w:val="24"/>
          <w:szCs w:val="24"/>
        </w:rPr>
        <w:t>Vendor</w:t>
      </w:r>
      <w:r w:rsidRPr="00D82D2F">
        <w:rPr>
          <w:rFonts w:asciiTheme="minorHAnsi" w:hAnsiTheme="minorHAnsi"/>
          <w:sz w:val="24"/>
          <w:szCs w:val="24"/>
        </w:rPr>
        <w:t>, name of person taking</w:t>
      </w:r>
      <w:r w:rsidR="00287765" w:rsidRPr="00D82D2F">
        <w:rPr>
          <w:rFonts w:asciiTheme="minorHAnsi" w:hAnsiTheme="minorHAnsi"/>
          <w:sz w:val="24"/>
          <w:szCs w:val="24"/>
        </w:rPr>
        <w:t xml:space="preserve"> the</w:t>
      </w:r>
      <w:r w:rsidRPr="00D82D2F">
        <w:rPr>
          <w:rFonts w:asciiTheme="minorHAnsi" w:hAnsiTheme="minorHAnsi"/>
          <w:sz w:val="24"/>
          <w:szCs w:val="24"/>
        </w:rPr>
        <w:t xml:space="preserve"> order, phone number, description of item(s), quantity, pricing, and total amount.)</w:t>
      </w:r>
    </w:p>
    <w:p w14:paraId="1D8DDC30" w14:textId="28FD24DF" w:rsidR="009603B1" w:rsidRPr="00D82D2F" w:rsidRDefault="003A745C" w:rsidP="00911D94">
      <w:pPr>
        <w:pStyle w:val="Heading1"/>
        <w:numPr>
          <w:ilvl w:val="0"/>
          <w:numId w:val="4"/>
        </w:numPr>
        <w:spacing w:before="480" w:after="240"/>
        <w:ind w:left="720"/>
        <w:rPr>
          <w:rFonts w:asciiTheme="minorHAnsi" w:hAnsiTheme="minorHAnsi" w:cs="Arial"/>
          <w:b/>
          <w:color w:val="auto"/>
        </w:rPr>
      </w:pPr>
      <w:bookmarkStart w:id="9" w:name="_Toc516839478"/>
      <w:r w:rsidRPr="00D82D2F">
        <w:rPr>
          <w:rFonts w:asciiTheme="minorHAnsi" w:hAnsiTheme="minorHAnsi" w:cs="Arial"/>
          <w:b/>
          <w:color w:val="auto"/>
        </w:rPr>
        <w:t>H</w:t>
      </w:r>
      <w:r w:rsidR="009603B1" w:rsidRPr="00D82D2F">
        <w:rPr>
          <w:rFonts w:asciiTheme="minorHAnsi" w:hAnsiTheme="minorHAnsi" w:cs="Arial"/>
          <w:b/>
          <w:color w:val="auto"/>
        </w:rPr>
        <w:t xml:space="preserve">ow to </w:t>
      </w:r>
      <w:r w:rsidRPr="00D82D2F">
        <w:rPr>
          <w:rFonts w:asciiTheme="minorHAnsi" w:hAnsiTheme="minorHAnsi" w:cs="Arial"/>
          <w:b/>
          <w:color w:val="auto"/>
        </w:rPr>
        <w:t>B</w:t>
      </w:r>
      <w:r w:rsidR="009603B1" w:rsidRPr="00D82D2F">
        <w:rPr>
          <w:rFonts w:asciiTheme="minorHAnsi" w:hAnsiTheme="minorHAnsi" w:cs="Arial"/>
          <w:b/>
          <w:color w:val="auto"/>
        </w:rPr>
        <w:t xml:space="preserve">ecome a </w:t>
      </w:r>
      <w:r w:rsidR="007A011F" w:rsidRPr="00D82D2F">
        <w:rPr>
          <w:rFonts w:asciiTheme="minorHAnsi" w:hAnsiTheme="minorHAnsi" w:cs="Arial"/>
          <w:b/>
          <w:color w:val="auto"/>
        </w:rPr>
        <w:t>Cardholder</w:t>
      </w:r>
      <w:bookmarkEnd w:id="5"/>
      <w:bookmarkEnd w:id="6"/>
      <w:bookmarkEnd w:id="9"/>
    </w:p>
    <w:p w14:paraId="659F984B" w14:textId="297F2504" w:rsidR="00B75750" w:rsidRPr="00D82D2F" w:rsidRDefault="00B75750" w:rsidP="00911D94">
      <w:pPr>
        <w:pStyle w:val="ParagraphBullet"/>
        <w:rPr>
          <w:rFonts w:asciiTheme="minorHAnsi" w:hAnsiTheme="minorHAnsi"/>
          <w:sz w:val="24"/>
          <w:szCs w:val="24"/>
        </w:rPr>
      </w:pPr>
      <w:r w:rsidRPr="00D82D2F">
        <w:rPr>
          <w:rFonts w:asciiTheme="minorHAnsi" w:hAnsiTheme="minorHAnsi"/>
          <w:b/>
          <w:sz w:val="24"/>
          <w:szCs w:val="24"/>
        </w:rPr>
        <w:t>You must already have access to SOARFIN.</w:t>
      </w:r>
      <w:r w:rsidRPr="00D82D2F">
        <w:rPr>
          <w:rFonts w:asciiTheme="minorHAnsi" w:hAnsiTheme="minorHAnsi"/>
          <w:sz w:val="24"/>
          <w:szCs w:val="24"/>
        </w:rPr>
        <w:t xml:space="preserve">  You may do this by completing </w:t>
      </w:r>
      <w:hyperlink r:id="rId12" w:history="1">
        <w:r w:rsidRPr="00D82D2F">
          <w:rPr>
            <w:rStyle w:val="Hyperlink"/>
            <w:rFonts w:asciiTheme="minorHAnsi" w:hAnsiTheme="minorHAnsi"/>
            <w:b/>
            <w:i/>
            <w:sz w:val="24"/>
            <w:szCs w:val="24"/>
          </w:rPr>
          <w:t>SOARFIN Budget Training</w:t>
        </w:r>
      </w:hyperlink>
      <w:r w:rsidRPr="00D82D2F">
        <w:rPr>
          <w:rStyle w:val="Hyperlink"/>
          <w:rFonts w:asciiTheme="minorHAnsi" w:hAnsiTheme="minorHAnsi"/>
          <w:b/>
          <w:i/>
          <w:sz w:val="24"/>
          <w:szCs w:val="24"/>
        </w:rPr>
        <w:t xml:space="preserve"> </w:t>
      </w:r>
      <w:r w:rsidRPr="00D82D2F">
        <w:rPr>
          <w:rFonts w:asciiTheme="minorHAnsi" w:hAnsiTheme="minorHAnsi"/>
          <w:sz w:val="24"/>
          <w:szCs w:val="24"/>
        </w:rPr>
        <w:t xml:space="preserve">with the Controller’s Office.  </w:t>
      </w:r>
    </w:p>
    <w:p w14:paraId="5F033DB3" w14:textId="397EA3BF" w:rsidR="00DB4FEE" w:rsidRPr="00D82D2F" w:rsidRDefault="009603B1" w:rsidP="00911D94">
      <w:pPr>
        <w:pStyle w:val="ParagraphBullet"/>
        <w:rPr>
          <w:rFonts w:asciiTheme="minorHAnsi" w:hAnsiTheme="minorHAnsi"/>
          <w:sz w:val="24"/>
          <w:szCs w:val="24"/>
        </w:rPr>
      </w:pPr>
      <w:r w:rsidRPr="00D82D2F">
        <w:rPr>
          <w:rFonts w:asciiTheme="minorHAnsi" w:hAnsiTheme="minorHAnsi"/>
          <w:sz w:val="24"/>
          <w:szCs w:val="24"/>
        </w:rPr>
        <w:t xml:space="preserve">You must complete </w:t>
      </w:r>
      <w:r w:rsidR="00F601C1" w:rsidRPr="00D82D2F">
        <w:rPr>
          <w:rFonts w:asciiTheme="minorHAnsi" w:hAnsiTheme="minorHAnsi"/>
          <w:sz w:val="24"/>
          <w:szCs w:val="24"/>
        </w:rPr>
        <w:t xml:space="preserve">the </w:t>
      </w:r>
      <w:r w:rsidR="00F601C1" w:rsidRPr="00D82D2F">
        <w:rPr>
          <w:rFonts w:asciiTheme="minorHAnsi" w:hAnsiTheme="minorHAnsi"/>
          <w:b/>
          <w:i/>
          <w:sz w:val="24"/>
          <w:szCs w:val="24"/>
        </w:rPr>
        <w:t>Procurement Card Application</w:t>
      </w:r>
      <w:r w:rsidR="00F601C1" w:rsidRPr="00D82D2F">
        <w:rPr>
          <w:rFonts w:asciiTheme="minorHAnsi" w:hAnsiTheme="minorHAnsi"/>
          <w:sz w:val="24"/>
          <w:szCs w:val="24"/>
        </w:rPr>
        <w:t xml:space="preserve"> </w:t>
      </w:r>
      <w:hyperlink w:anchor="_FIGURE_PC-1_[Procurement" w:history="1">
        <w:r w:rsidR="00F601C1" w:rsidRPr="00D82D2F">
          <w:rPr>
            <w:rStyle w:val="Hyperlink"/>
            <w:rFonts w:asciiTheme="minorHAnsi" w:hAnsiTheme="minorHAnsi"/>
            <w:b/>
            <w:i/>
            <w:sz w:val="24"/>
            <w:szCs w:val="24"/>
          </w:rPr>
          <w:t>(Figure PC-1)</w:t>
        </w:r>
      </w:hyperlink>
      <w:r w:rsidR="00DB4FEE" w:rsidRPr="00D82D2F">
        <w:rPr>
          <w:rFonts w:asciiTheme="minorHAnsi" w:hAnsiTheme="minorHAnsi"/>
          <w:sz w:val="24"/>
          <w:szCs w:val="24"/>
        </w:rPr>
        <w:t xml:space="preserve">. </w:t>
      </w:r>
      <w:r w:rsidR="00F601C1" w:rsidRPr="00D82D2F">
        <w:rPr>
          <w:rFonts w:asciiTheme="minorHAnsi" w:hAnsiTheme="minorHAnsi"/>
          <w:sz w:val="24"/>
          <w:szCs w:val="24"/>
        </w:rPr>
        <w:t xml:space="preserve"> </w:t>
      </w:r>
      <w:r w:rsidR="00DB4FEE" w:rsidRPr="00D82D2F">
        <w:rPr>
          <w:rFonts w:asciiTheme="minorHAnsi" w:hAnsiTheme="minorHAnsi"/>
          <w:sz w:val="24"/>
          <w:szCs w:val="24"/>
        </w:rPr>
        <w:t xml:space="preserve">Completed forms should </w:t>
      </w:r>
      <w:r w:rsidR="00DB4FEE" w:rsidRPr="00D82D2F">
        <w:rPr>
          <w:rFonts w:asciiTheme="minorHAnsi" w:hAnsiTheme="minorHAnsi"/>
          <w:noProof/>
          <w:sz w:val="24"/>
          <w:szCs w:val="24"/>
        </w:rPr>
        <w:t>be sent</w:t>
      </w:r>
      <w:r w:rsidR="00DB4FEE" w:rsidRPr="00D82D2F">
        <w:rPr>
          <w:rFonts w:asciiTheme="minorHAnsi" w:hAnsiTheme="minorHAnsi"/>
          <w:sz w:val="24"/>
          <w:szCs w:val="24"/>
        </w:rPr>
        <w:t xml:space="preserve"> to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00DB4FEE" w:rsidRPr="00D82D2F">
        <w:rPr>
          <w:rFonts w:asciiTheme="minorHAnsi" w:hAnsiTheme="minorHAnsi"/>
          <w:sz w:val="24"/>
          <w:szCs w:val="24"/>
        </w:rPr>
        <w:t xml:space="preserve"> at </w:t>
      </w:r>
      <w:hyperlink r:id="rId13" w:history="1">
        <w:r w:rsidR="00755304" w:rsidRPr="00D82D2F">
          <w:rPr>
            <w:rStyle w:val="Hyperlink"/>
            <w:rFonts w:asciiTheme="minorHAnsi" w:hAnsiTheme="minorHAnsi"/>
            <w:b/>
            <w:i/>
            <w:sz w:val="24"/>
            <w:szCs w:val="24"/>
          </w:rPr>
          <w:t>pcard@usm.edu</w:t>
        </w:r>
      </w:hyperlink>
      <w:r w:rsidR="0083678A" w:rsidRPr="00D82D2F">
        <w:rPr>
          <w:rStyle w:val="Hyperlink"/>
          <w:rFonts w:asciiTheme="minorHAnsi" w:hAnsiTheme="minorHAnsi"/>
          <w:sz w:val="24"/>
          <w:szCs w:val="24"/>
          <w:u w:val="none"/>
        </w:rPr>
        <w:t xml:space="preserve"> </w:t>
      </w:r>
      <w:r w:rsidR="00DB4FEE" w:rsidRPr="00D82D2F">
        <w:rPr>
          <w:rFonts w:asciiTheme="minorHAnsi" w:hAnsiTheme="minorHAnsi"/>
          <w:sz w:val="24"/>
          <w:szCs w:val="24"/>
        </w:rPr>
        <w:t>or Box 5003.</w:t>
      </w:r>
    </w:p>
    <w:p w14:paraId="6AABF157" w14:textId="5642F754" w:rsidR="009603B1" w:rsidRPr="00D82D2F" w:rsidRDefault="009603B1" w:rsidP="00911D94">
      <w:pPr>
        <w:pStyle w:val="ParagraphBullet"/>
        <w:rPr>
          <w:rFonts w:asciiTheme="minorHAnsi" w:hAnsiTheme="minorHAnsi"/>
          <w:sz w:val="24"/>
          <w:szCs w:val="24"/>
        </w:rPr>
      </w:pPr>
      <w:r w:rsidRPr="00D82D2F">
        <w:rPr>
          <w:rFonts w:asciiTheme="minorHAnsi" w:hAnsiTheme="minorHAnsi"/>
          <w:sz w:val="24"/>
          <w:szCs w:val="24"/>
        </w:rPr>
        <w:t>Your appl</w:t>
      </w:r>
      <w:r w:rsidR="00F601C1" w:rsidRPr="00D82D2F">
        <w:rPr>
          <w:rFonts w:asciiTheme="minorHAnsi" w:hAnsiTheme="minorHAnsi"/>
          <w:sz w:val="24"/>
          <w:szCs w:val="24"/>
        </w:rPr>
        <w:t xml:space="preserve">ication must list a default budget string and </w:t>
      </w:r>
      <w:r w:rsidR="00F601C1" w:rsidRPr="00D82D2F">
        <w:rPr>
          <w:rFonts w:asciiTheme="minorHAnsi" w:hAnsiTheme="minorHAnsi"/>
          <w:noProof/>
          <w:sz w:val="24"/>
          <w:szCs w:val="24"/>
        </w:rPr>
        <w:t xml:space="preserve">be </w:t>
      </w:r>
      <w:r w:rsidR="00A43AE2" w:rsidRPr="00D82D2F">
        <w:rPr>
          <w:rFonts w:asciiTheme="minorHAnsi" w:hAnsiTheme="minorHAnsi"/>
          <w:noProof/>
          <w:sz w:val="24"/>
          <w:szCs w:val="24"/>
        </w:rPr>
        <w:t xml:space="preserve">signed </w:t>
      </w:r>
      <w:r w:rsidR="00F601C1" w:rsidRPr="00D82D2F">
        <w:rPr>
          <w:rFonts w:asciiTheme="minorHAnsi" w:hAnsiTheme="minorHAnsi"/>
          <w:sz w:val="24"/>
          <w:szCs w:val="24"/>
        </w:rPr>
        <w:t xml:space="preserve">by an individual listed as a </w:t>
      </w:r>
      <w:r w:rsidR="007A011F" w:rsidRPr="00D82D2F">
        <w:rPr>
          <w:rFonts w:asciiTheme="minorHAnsi" w:hAnsiTheme="minorHAnsi"/>
          <w:sz w:val="24"/>
          <w:szCs w:val="24"/>
        </w:rPr>
        <w:t>Signature Authority</w:t>
      </w:r>
      <w:r w:rsidR="00F601C1" w:rsidRPr="00D82D2F">
        <w:rPr>
          <w:rFonts w:asciiTheme="minorHAnsi" w:hAnsiTheme="minorHAnsi"/>
          <w:sz w:val="24"/>
          <w:szCs w:val="24"/>
        </w:rPr>
        <w:t xml:space="preserve"> (SA) in Eagle Vision (EV) for that default budget.</w:t>
      </w:r>
    </w:p>
    <w:p w14:paraId="46D66C26" w14:textId="189E0859" w:rsidR="00D074F3" w:rsidRPr="00D82D2F" w:rsidRDefault="00D074F3" w:rsidP="00027DF0">
      <w:pPr>
        <w:pStyle w:val="ParagraphBullet"/>
        <w:rPr>
          <w:rFonts w:asciiTheme="minorHAnsi" w:hAnsiTheme="minorHAnsi"/>
          <w:sz w:val="24"/>
          <w:szCs w:val="24"/>
        </w:rPr>
      </w:pPr>
      <w:r w:rsidRPr="00D82D2F">
        <w:rPr>
          <w:rFonts w:asciiTheme="minorHAnsi" w:hAnsiTheme="minorHAnsi"/>
          <w:sz w:val="24"/>
          <w:szCs w:val="24"/>
        </w:rPr>
        <w:t xml:space="preserve">You must complete online </w:t>
      </w:r>
      <w:r w:rsidR="00FA06E5" w:rsidRPr="00D82D2F">
        <w:rPr>
          <w:rFonts w:asciiTheme="minorHAnsi" w:hAnsiTheme="minorHAnsi"/>
          <w:sz w:val="24"/>
          <w:szCs w:val="24"/>
        </w:rPr>
        <w:t>P-Card</w:t>
      </w:r>
      <w:r w:rsidRPr="00D82D2F">
        <w:rPr>
          <w:rFonts w:asciiTheme="minorHAnsi" w:hAnsiTheme="minorHAnsi"/>
          <w:sz w:val="24"/>
          <w:szCs w:val="24"/>
        </w:rPr>
        <w:t xml:space="preserve"> Audit and Compliance training and receive a test grade of </w:t>
      </w:r>
      <w:r w:rsidR="00027DF0" w:rsidRPr="00D82D2F">
        <w:rPr>
          <w:rFonts w:asciiTheme="minorHAnsi" w:hAnsiTheme="minorHAnsi"/>
          <w:sz w:val="24"/>
          <w:szCs w:val="24"/>
        </w:rPr>
        <w:t>86%</w:t>
      </w:r>
      <w:r w:rsidRPr="00D82D2F">
        <w:rPr>
          <w:rFonts w:asciiTheme="minorHAnsi" w:hAnsiTheme="minorHAnsi"/>
          <w:sz w:val="24"/>
          <w:szCs w:val="24"/>
        </w:rPr>
        <w:t xml:space="preserve"> or above.</w:t>
      </w:r>
      <w:r w:rsidR="00027DF0" w:rsidRPr="00D82D2F">
        <w:rPr>
          <w:rFonts w:asciiTheme="minorHAnsi" w:hAnsiTheme="minorHAnsi"/>
          <w:sz w:val="24"/>
          <w:szCs w:val="24"/>
        </w:rPr>
        <w:t xml:space="preserve"> To retain your p-card, online P-Card Audit and Compliance training must be renewed annually with a test grade of 86% or above.</w:t>
      </w:r>
    </w:p>
    <w:p w14:paraId="2B6CDBAF" w14:textId="17391C46" w:rsidR="00755304" w:rsidRPr="00D82D2F" w:rsidRDefault="00755304" w:rsidP="00911D94">
      <w:pPr>
        <w:pStyle w:val="ParagraphBullet"/>
        <w:rPr>
          <w:rFonts w:asciiTheme="minorHAnsi" w:hAnsiTheme="minorHAnsi"/>
          <w:sz w:val="24"/>
          <w:szCs w:val="24"/>
        </w:rPr>
      </w:pPr>
      <w:r w:rsidRPr="00D82D2F">
        <w:rPr>
          <w:rFonts w:asciiTheme="minorHAnsi" w:hAnsiTheme="minorHAnsi"/>
          <w:sz w:val="24"/>
          <w:szCs w:val="24"/>
        </w:rPr>
        <w:t xml:space="preserve">You must complete </w:t>
      </w:r>
      <w:hyperlink r:id="rId14" w:history="1">
        <w:r w:rsidRPr="00D82D2F">
          <w:rPr>
            <w:rStyle w:val="Hyperlink"/>
            <w:rFonts w:asciiTheme="minorHAnsi" w:hAnsiTheme="minorHAnsi"/>
            <w:b/>
            <w:i/>
            <w:sz w:val="24"/>
            <w:szCs w:val="24"/>
          </w:rPr>
          <w:t xml:space="preserve">SOARFIN </w:t>
        </w:r>
        <w:r w:rsidR="00FA06E5" w:rsidRPr="00D82D2F">
          <w:rPr>
            <w:rStyle w:val="Hyperlink"/>
            <w:rFonts w:asciiTheme="minorHAnsi" w:hAnsiTheme="minorHAnsi"/>
            <w:b/>
            <w:i/>
            <w:sz w:val="24"/>
            <w:szCs w:val="24"/>
          </w:rPr>
          <w:t>P-Card</w:t>
        </w:r>
        <w:r w:rsidRPr="00D82D2F">
          <w:rPr>
            <w:rStyle w:val="Hyperlink"/>
            <w:rFonts w:asciiTheme="minorHAnsi" w:hAnsiTheme="minorHAnsi"/>
            <w:b/>
            <w:i/>
            <w:sz w:val="24"/>
            <w:szCs w:val="24"/>
          </w:rPr>
          <w:t xml:space="preserve"> Reconciliation</w:t>
        </w:r>
      </w:hyperlink>
      <w:r w:rsidRPr="00D82D2F">
        <w:rPr>
          <w:rFonts w:asciiTheme="minorHAnsi" w:hAnsiTheme="minorHAnsi"/>
          <w:sz w:val="24"/>
          <w:szCs w:val="24"/>
        </w:rPr>
        <w:t xml:space="preserve"> training.</w:t>
      </w:r>
    </w:p>
    <w:p w14:paraId="6228B696" w14:textId="30893C10" w:rsidR="00755304" w:rsidRPr="00D82D2F" w:rsidRDefault="00FA06E5" w:rsidP="00911D94">
      <w:pPr>
        <w:pStyle w:val="ParagraphBullet"/>
        <w:rPr>
          <w:rFonts w:asciiTheme="minorHAnsi" w:hAnsiTheme="minorHAnsi"/>
          <w:sz w:val="24"/>
          <w:szCs w:val="24"/>
        </w:rPr>
      </w:pPr>
      <w:r w:rsidRPr="00D82D2F">
        <w:rPr>
          <w:rFonts w:asciiTheme="minorHAnsi" w:hAnsiTheme="minorHAnsi"/>
          <w:b/>
          <w:sz w:val="24"/>
          <w:szCs w:val="24"/>
        </w:rPr>
        <w:t>P-Card</w:t>
      </w:r>
      <w:r w:rsidR="00755304" w:rsidRPr="00D82D2F">
        <w:rPr>
          <w:rFonts w:asciiTheme="minorHAnsi" w:hAnsiTheme="minorHAnsi"/>
          <w:b/>
          <w:sz w:val="24"/>
          <w:szCs w:val="24"/>
        </w:rPr>
        <w:t xml:space="preserve"> will not be issued until all above training is completed</w:t>
      </w:r>
      <w:r w:rsidR="00755304" w:rsidRPr="00D82D2F">
        <w:rPr>
          <w:rFonts w:asciiTheme="minorHAnsi" w:hAnsiTheme="minorHAnsi"/>
          <w:sz w:val="24"/>
          <w:szCs w:val="24"/>
        </w:rPr>
        <w:t xml:space="preserve">.  </w:t>
      </w:r>
    </w:p>
    <w:p w14:paraId="2097546E" w14:textId="614A178A" w:rsidR="00932B89" w:rsidRPr="00D82D2F" w:rsidRDefault="009603B1" w:rsidP="00911D94">
      <w:pPr>
        <w:pStyle w:val="ParagraphBullet"/>
        <w:rPr>
          <w:rFonts w:asciiTheme="minorHAnsi" w:hAnsiTheme="minorHAnsi"/>
          <w:sz w:val="24"/>
          <w:szCs w:val="24"/>
        </w:rPr>
      </w:pPr>
      <w:r w:rsidRPr="00D82D2F">
        <w:rPr>
          <w:rFonts w:asciiTheme="minorHAnsi" w:hAnsiTheme="minorHAnsi"/>
          <w:sz w:val="24"/>
          <w:szCs w:val="24"/>
        </w:rPr>
        <w:t xml:space="preserve">You </w:t>
      </w:r>
      <w:r w:rsidR="00932B89" w:rsidRPr="00D82D2F">
        <w:rPr>
          <w:rFonts w:asciiTheme="minorHAnsi" w:hAnsiTheme="minorHAnsi"/>
          <w:sz w:val="24"/>
          <w:szCs w:val="24"/>
        </w:rPr>
        <w:t xml:space="preserve">and your </w:t>
      </w:r>
      <w:r w:rsidR="007A011F" w:rsidRPr="00D82D2F">
        <w:rPr>
          <w:rFonts w:asciiTheme="minorHAnsi" w:hAnsiTheme="minorHAnsi"/>
          <w:sz w:val="24"/>
          <w:szCs w:val="24"/>
        </w:rPr>
        <w:t>Signature Authority</w:t>
      </w:r>
      <w:r w:rsidR="00932B89" w:rsidRPr="00D82D2F">
        <w:rPr>
          <w:rFonts w:asciiTheme="minorHAnsi" w:hAnsiTheme="minorHAnsi"/>
          <w:sz w:val="24"/>
          <w:szCs w:val="24"/>
        </w:rPr>
        <w:t xml:space="preserve"> </w:t>
      </w:r>
      <w:r w:rsidRPr="00D82D2F">
        <w:rPr>
          <w:rFonts w:asciiTheme="minorHAnsi" w:hAnsiTheme="minorHAnsi"/>
          <w:sz w:val="24"/>
          <w:szCs w:val="24"/>
        </w:rPr>
        <w:t xml:space="preserve">must sign the </w:t>
      </w:r>
      <w:r w:rsidR="007A011F" w:rsidRPr="00D82D2F">
        <w:rPr>
          <w:rFonts w:asciiTheme="minorHAnsi" w:hAnsiTheme="minorHAnsi"/>
          <w:b/>
          <w:i/>
          <w:sz w:val="24"/>
          <w:szCs w:val="24"/>
        </w:rPr>
        <w:t>Cardholder</w:t>
      </w:r>
      <w:r w:rsidRPr="00D82D2F">
        <w:rPr>
          <w:rFonts w:asciiTheme="minorHAnsi" w:hAnsiTheme="minorHAnsi"/>
          <w:b/>
          <w:i/>
          <w:sz w:val="24"/>
          <w:szCs w:val="24"/>
        </w:rPr>
        <w:t xml:space="preserve"> Agreement</w:t>
      </w:r>
      <w:r w:rsidRPr="00D82D2F">
        <w:rPr>
          <w:rFonts w:asciiTheme="minorHAnsi" w:hAnsiTheme="minorHAnsi"/>
          <w:sz w:val="24"/>
          <w:szCs w:val="24"/>
        </w:rPr>
        <w:t xml:space="preserve"> </w:t>
      </w:r>
      <w:hyperlink w:anchor="_FIGURE_PC-2_[Procurement" w:history="1">
        <w:r w:rsidRPr="00D82D2F">
          <w:rPr>
            <w:rStyle w:val="Hyperlink"/>
            <w:rFonts w:asciiTheme="minorHAnsi" w:hAnsiTheme="minorHAnsi"/>
            <w:b/>
            <w:i/>
            <w:sz w:val="24"/>
            <w:szCs w:val="24"/>
          </w:rPr>
          <w:t>(Figure PC-</w:t>
        </w:r>
        <w:r w:rsidR="00932B89" w:rsidRPr="00D82D2F">
          <w:rPr>
            <w:rStyle w:val="Hyperlink"/>
            <w:rFonts w:asciiTheme="minorHAnsi" w:hAnsiTheme="minorHAnsi"/>
            <w:b/>
            <w:i/>
            <w:sz w:val="24"/>
            <w:szCs w:val="24"/>
          </w:rPr>
          <w:t>2</w:t>
        </w:r>
        <w:r w:rsidRPr="00D82D2F">
          <w:rPr>
            <w:rStyle w:val="Hyperlink"/>
            <w:rFonts w:asciiTheme="minorHAnsi" w:hAnsiTheme="minorHAnsi"/>
            <w:b/>
            <w:i/>
            <w:sz w:val="24"/>
            <w:szCs w:val="24"/>
          </w:rPr>
          <w:t>)</w:t>
        </w:r>
      </w:hyperlink>
      <w:r w:rsidR="00932B89" w:rsidRPr="00D82D2F">
        <w:rPr>
          <w:rStyle w:val="Hyperlink"/>
          <w:rFonts w:asciiTheme="minorHAnsi" w:hAnsiTheme="minorHAnsi"/>
          <w:sz w:val="24"/>
          <w:szCs w:val="24"/>
          <w:u w:val="none"/>
        </w:rPr>
        <w:t xml:space="preserve"> </w:t>
      </w:r>
      <w:r w:rsidR="00A43AE2" w:rsidRPr="00D82D2F">
        <w:rPr>
          <w:rFonts w:asciiTheme="minorHAnsi" w:hAnsiTheme="minorHAnsi"/>
          <w:noProof/>
          <w:sz w:val="24"/>
          <w:szCs w:val="24"/>
        </w:rPr>
        <w:t xml:space="preserve">before issuance of the </w:t>
      </w:r>
      <w:r w:rsidR="00FA06E5" w:rsidRPr="00D82D2F">
        <w:rPr>
          <w:rFonts w:asciiTheme="minorHAnsi" w:hAnsiTheme="minorHAnsi"/>
          <w:noProof/>
          <w:sz w:val="24"/>
          <w:szCs w:val="24"/>
        </w:rPr>
        <w:t>P-Card</w:t>
      </w:r>
      <w:r w:rsidR="00932B89" w:rsidRPr="00D82D2F">
        <w:rPr>
          <w:rFonts w:asciiTheme="minorHAnsi" w:hAnsiTheme="minorHAnsi"/>
          <w:sz w:val="24"/>
          <w:szCs w:val="24"/>
        </w:rPr>
        <w:t>.</w:t>
      </w:r>
    </w:p>
    <w:p w14:paraId="36F8481C" w14:textId="49EC0E41" w:rsidR="009603B1" w:rsidRPr="00D82D2F" w:rsidRDefault="00932B89" w:rsidP="00911D94">
      <w:pPr>
        <w:pStyle w:val="ParagraphBullet"/>
        <w:rPr>
          <w:rFonts w:asciiTheme="minorHAnsi" w:hAnsiTheme="minorHAnsi"/>
          <w:sz w:val="24"/>
          <w:szCs w:val="24"/>
        </w:rPr>
      </w:pPr>
      <w:r w:rsidRPr="00D82D2F">
        <w:rPr>
          <w:rFonts w:asciiTheme="minorHAnsi" w:hAnsiTheme="minorHAnsi"/>
          <w:sz w:val="24"/>
          <w:szCs w:val="24"/>
        </w:rPr>
        <w:t>You must sign</w:t>
      </w:r>
      <w:r w:rsidR="009603B1" w:rsidRPr="00D82D2F">
        <w:rPr>
          <w:rFonts w:asciiTheme="minorHAnsi" w:hAnsiTheme="minorHAnsi"/>
          <w:sz w:val="24"/>
          <w:szCs w:val="24"/>
        </w:rPr>
        <w:t xml:space="preserve"> </w:t>
      </w:r>
      <w:r w:rsidR="00D77B77" w:rsidRPr="00D82D2F">
        <w:rPr>
          <w:rFonts w:asciiTheme="minorHAnsi" w:hAnsiTheme="minorHAnsi"/>
          <w:sz w:val="24"/>
          <w:szCs w:val="24"/>
        </w:rPr>
        <w:t>a</w:t>
      </w:r>
      <w:r w:rsidR="009603B1" w:rsidRPr="00D82D2F">
        <w:rPr>
          <w:rFonts w:asciiTheme="minorHAnsi" w:hAnsiTheme="minorHAnsi"/>
          <w:sz w:val="24"/>
          <w:szCs w:val="24"/>
        </w:rPr>
        <w:t xml:space="preserve"> </w:t>
      </w:r>
      <w:r w:rsidRPr="00D82D2F">
        <w:rPr>
          <w:rFonts w:asciiTheme="minorHAnsi" w:hAnsiTheme="minorHAnsi"/>
          <w:b/>
          <w:i/>
          <w:sz w:val="24"/>
          <w:szCs w:val="24"/>
        </w:rPr>
        <w:t xml:space="preserve">Personal Receipt of </w:t>
      </w:r>
      <w:r w:rsidR="00FA06E5" w:rsidRPr="00D82D2F">
        <w:rPr>
          <w:rFonts w:asciiTheme="minorHAnsi" w:hAnsiTheme="minorHAnsi"/>
          <w:b/>
          <w:i/>
          <w:sz w:val="24"/>
          <w:szCs w:val="24"/>
        </w:rPr>
        <w:t>P-Card</w:t>
      </w:r>
      <w:r w:rsidR="009603B1" w:rsidRPr="00D82D2F">
        <w:rPr>
          <w:rFonts w:asciiTheme="minorHAnsi" w:hAnsiTheme="minorHAnsi"/>
          <w:sz w:val="24"/>
          <w:szCs w:val="24"/>
        </w:rPr>
        <w:t xml:space="preserve"> </w:t>
      </w:r>
      <w:hyperlink w:anchor="_FIGURE_PC-3_[Personal" w:history="1">
        <w:r w:rsidR="009603B1" w:rsidRPr="00D82D2F">
          <w:rPr>
            <w:rStyle w:val="Hyperlink"/>
            <w:rFonts w:asciiTheme="minorHAnsi" w:hAnsiTheme="minorHAnsi"/>
            <w:b/>
            <w:i/>
            <w:sz w:val="24"/>
            <w:szCs w:val="24"/>
          </w:rPr>
          <w:t>(Figure PC-</w:t>
        </w:r>
        <w:r w:rsidRPr="00D82D2F">
          <w:rPr>
            <w:rStyle w:val="Hyperlink"/>
            <w:rFonts w:asciiTheme="minorHAnsi" w:hAnsiTheme="minorHAnsi"/>
            <w:b/>
            <w:i/>
            <w:sz w:val="24"/>
            <w:szCs w:val="24"/>
          </w:rPr>
          <w:t>3</w:t>
        </w:r>
        <w:r w:rsidR="009603B1" w:rsidRPr="00D82D2F">
          <w:rPr>
            <w:rStyle w:val="Hyperlink"/>
            <w:rFonts w:asciiTheme="minorHAnsi" w:hAnsiTheme="minorHAnsi"/>
            <w:b/>
            <w:i/>
            <w:sz w:val="24"/>
            <w:szCs w:val="24"/>
          </w:rPr>
          <w:t>)</w:t>
        </w:r>
      </w:hyperlink>
      <w:r w:rsidR="00D77B77" w:rsidRPr="00D82D2F">
        <w:rPr>
          <w:rFonts w:asciiTheme="minorHAnsi" w:hAnsiTheme="minorHAnsi"/>
          <w:sz w:val="24"/>
          <w:szCs w:val="24"/>
        </w:rPr>
        <w:t xml:space="preserve"> at the time your </w:t>
      </w:r>
      <w:r w:rsidR="00FA06E5" w:rsidRPr="00D82D2F">
        <w:rPr>
          <w:rFonts w:asciiTheme="minorHAnsi" w:hAnsiTheme="minorHAnsi"/>
          <w:sz w:val="24"/>
          <w:szCs w:val="24"/>
        </w:rPr>
        <w:t>P-Card</w:t>
      </w:r>
      <w:r w:rsidR="00D77B77" w:rsidRPr="00D82D2F">
        <w:rPr>
          <w:rFonts w:asciiTheme="minorHAnsi" w:hAnsiTheme="minorHAnsi"/>
          <w:sz w:val="24"/>
          <w:szCs w:val="24"/>
        </w:rPr>
        <w:t xml:space="preserve"> is issued</w:t>
      </w:r>
      <w:r w:rsidR="009603B1" w:rsidRPr="00D82D2F">
        <w:rPr>
          <w:rFonts w:asciiTheme="minorHAnsi" w:hAnsiTheme="minorHAnsi"/>
          <w:sz w:val="24"/>
          <w:szCs w:val="24"/>
        </w:rPr>
        <w:t>.</w:t>
      </w:r>
    </w:p>
    <w:p w14:paraId="47D46EFD" w14:textId="0750C975" w:rsidR="00753776" w:rsidRPr="00D82D2F" w:rsidRDefault="00753776" w:rsidP="00911D94">
      <w:pPr>
        <w:pStyle w:val="ParagraphBullet"/>
        <w:rPr>
          <w:rFonts w:asciiTheme="minorHAnsi" w:hAnsiTheme="minorHAnsi"/>
          <w:sz w:val="24"/>
          <w:szCs w:val="24"/>
        </w:rPr>
      </w:pPr>
      <w:r w:rsidRPr="00D82D2F">
        <w:rPr>
          <w:rFonts w:asciiTheme="minorHAnsi" w:hAnsiTheme="minorHAnsi"/>
          <w:sz w:val="24"/>
          <w:szCs w:val="24"/>
        </w:rPr>
        <w:t xml:space="preserve">You must review and understand departmental internal controls and procedures to safeguard the Card and the </w:t>
      </w:r>
      <w:r w:rsidR="00FA06E5" w:rsidRPr="00D82D2F">
        <w:rPr>
          <w:rFonts w:asciiTheme="minorHAnsi" w:hAnsiTheme="minorHAnsi"/>
          <w:sz w:val="24"/>
          <w:szCs w:val="24"/>
        </w:rPr>
        <w:t>P-Card</w:t>
      </w:r>
      <w:r w:rsidRPr="00D82D2F">
        <w:rPr>
          <w:rFonts w:asciiTheme="minorHAnsi" w:hAnsiTheme="minorHAnsi"/>
          <w:sz w:val="24"/>
          <w:szCs w:val="24"/>
        </w:rPr>
        <w:t xml:space="preserve"> Program.</w:t>
      </w:r>
    </w:p>
    <w:p w14:paraId="79173187" w14:textId="0732A3B7" w:rsidR="00BE12C3" w:rsidRPr="00D82D2F" w:rsidRDefault="009603B1" w:rsidP="00911D94">
      <w:pPr>
        <w:pStyle w:val="ParagraphBullet"/>
        <w:rPr>
          <w:rFonts w:asciiTheme="minorHAnsi" w:hAnsiTheme="minorHAnsi"/>
          <w:sz w:val="24"/>
          <w:szCs w:val="24"/>
        </w:rPr>
      </w:pPr>
      <w:r w:rsidRPr="00D82D2F">
        <w:rPr>
          <w:rFonts w:asciiTheme="minorHAnsi" w:hAnsiTheme="minorHAnsi"/>
          <w:sz w:val="24"/>
          <w:szCs w:val="24"/>
        </w:rPr>
        <w:t xml:space="preserve">The University </w:t>
      </w:r>
      <w:r w:rsidR="00FA06E5" w:rsidRPr="00D82D2F">
        <w:rPr>
          <w:rFonts w:asciiTheme="minorHAnsi" w:hAnsiTheme="minorHAnsi"/>
          <w:sz w:val="24"/>
          <w:szCs w:val="24"/>
        </w:rPr>
        <w:t>P-Card</w:t>
      </w:r>
      <w:r w:rsidR="00755304" w:rsidRPr="00D82D2F">
        <w:rPr>
          <w:rFonts w:asciiTheme="minorHAnsi" w:hAnsiTheme="minorHAnsi"/>
          <w:sz w:val="24"/>
          <w:szCs w:val="24"/>
        </w:rPr>
        <w:t>,</w:t>
      </w:r>
      <w:r w:rsidRPr="00D82D2F">
        <w:rPr>
          <w:rFonts w:asciiTheme="minorHAnsi" w:hAnsiTheme="minorHAnsi"/>
          <w:sz w:val="24"/>
          <w:szCs w:val="24"/>
        </w:rPr>
        <w:t xml:space="preserve"> issued in your name</w:t>
      </w:r>
      <w:r w:rsidR="00755304" w:rsidRPr="00D82D2F">
        <w:rPr>
          <w:rFonts w:asciiTheme="minorHAnsi" w:hAnsiTheme="minorHAnsi"/>
          <w:sz w:val="24"/>
          <w:szCs w:val="24"/>
        </w:rPr>
        <w:t>,</w:t>
      </w:r>
      <w:r w:rsidRPr="00D82D2F">
        <w:rPr>
          <w:rFonts w:asciiTheme="minorHAnsi" w:hAnsiTheme="minorHAnsi"/>
          <w:sz w:val="24"/>
          <w:szCs w:val="24"/>
        </w:rPr>
        <w:t xml:space="preserve"> is the property of </w:t>
      </w:r>
      <w:r w:rsidR="001D1305" w:rsidRPr="00D82D2F">
        <w:rPr>
          <w:rFonts w:asciiTheme="minorHAnsi" w:hAnsiTheme="minorHAnsi"/>
          <w:sz w:val="24"/>
          <w:szCs w:val="24"/>
        </w:rPr>
        <w:t>Southern Miss</w:t>
      </w:r>
      <w:r w:rsidR="00932B89" w:rsidRPr="00D82D2F">
        <w:rPr>
          <w:rFonts w:asciiTheme="minorHAnsi" w:hAnsiTheme="minorHAnsi"/>
          <w:sz w:val="24"/>
          <w:szCs w:val="24"/>
        </w:rPr>
        <w:t xml:space="preserve"> </w:t>
      </w:r>
      <w:r w:rsidRPr="00D82D2F">
        <w:rPr>
          <w:rFonts w:asciiTheme="minorHAnsi" w:hAnsiTheme="minorHAnsi"/>
          <w:sz w:val="24"/>
          <w:szCs w:val="24"/>
        </w:rPr>
        <w:t xml:space="preserve">and </w:t>
      </w:r>
      <w:r w:rsidR="00755304" w:rsidRPr="00D82D2F">
        <w:rPr>
          <w:rFonts w:asciiTheme="minorHAnsi" w:hAnsiTheme="minorHAnsi"/>
          <w:noProof/>
          <w:sz w:val="24"/>
          <w:szCs w:val="24"/>
        </w:rPr>
        <w:t>m</w:t>
      </w:r>
      <w:r w:rsidR="00D77B77" w:rsidRPr="00D82D2F">
        <w:rPr>
          <w:rFonts w:asciiTheme="minorHAnsi" w:hAnsiTheme="minorHAnsi"/>
          <w:noProof/>
          <w:sz w:val="24"/>
          <w:szCs w:val="24"/>
        </w:rPr>
        <w:t>ust</w:t>
      </w:r>
      <w:r w:rsidR="00A43AE2" w:rsidRPr="00D82D2F">
        <w:rPr>
          <w:rFonts w:asciiTheme="minorHAnsi" w:hAnsiTheme="minorHAnsi"/>
          <w:noProof/>
          <w:sz w:val="24"/>
          <w:szCs w:val="24"/>
        </w:rPr>
        <w:t xml:space="preserve"> </w:t>
      </w:r>
      <w:r w:rsidR="00755304" w:rsidRPr="00D82D2F">
        <w:rPr>
          <w:rFonts w:asciiTheme="minorHAnsi" w:hAnsiTheme="minorHAnsi"/>
          <w:noProof/>
          <w:sz w:val="24"/>
          <w:szCs w:val="24"/>
        </w:rPr>
        <w:t xml:space="preserve">be </w:t>
      </w:r>
      <w:r w:rsidRPr="00D82D2F">
        <w:rPr>
          <w:rFonts w:asciiTheme="minorHAnsi" w:hAnsiTheme="minorHAnsi"/>
          <w:noProof/>
          <w:sz w:val="24"/>
          <w:szCs w:val="24"/>
        </w:rPr>
        <w:t>used</w:t>
      </w:r>
      <w:r w:rsidRPr="00D82D2F">
        <w:rPr>
          <w:rFonts w:asciiTheme="minorHAnsi" w:hAnsiTheme="minorHAnsi"/>
          <w:sz w:val="24"/>
          <w:szCs w:val="24"/>
        </w:rPr>
        <w:t xml:space="preserve"> for </w:t>
      </w:r>
      <w:r w:rsidR="00755304" w:rsidRPr="00D82D2F">
        <w:rPr>
          <w:rFonts w:asciiTheme="minorHAnsi" w:hAnsiTheme="minorHAnsi"/>
          <w:sz w:val="24"/>
          <w:szCs w:val="24"/>
        </w:rPr>
        <w:t>o</w:t>
      </w:r>
      <w:r w:rsidRPr="00D82D2F">
        <w:rPr>
          <w:rFonts w:asciiTheme="minorHAnsi" w:hAnsiTheme="minorHAnsi"/>
          <w:sz w:val="24"/>
          <w:szCs w:val="24"/>
        </w:rPr>
        <w:t xml:space="preserve">fficial </w:t>
      </w:r>
      <w:r w:rsidR="00755304" w:rsidRPr="00D82D2F">
        <w:rPr>
          <w:rFonts w:asciiTheme="minorHAnsi" w:hAnsiTheme="minorHAnsi"/>
          <w:sz w:val="24"/>
          <w:szCs w:val="24"/>
        </w:rPr>
        <w:t>u</w:t>
      </w:r>
      <w:r w:rsidRPr="00D82D2F">
        <w:rPr>
          <w:rFonts w:asciiTheme="minorHAnsi" w:hAnsiTheme="minorHAnsi"/>
          <w:sz w:val="24"/>
          <w:szCs w:val="24"/>
        </w:rPr>
        <w:t xml:space="preserve">niversity </w:t>
      </w:r>
      <w:r w:rsidR="00755304" w:rsidRPr="00D82D2F">
        <w:rPr>
          <w:rFonts w:asciiTheme="minorHAnsi" w:hAnsiTheme="minorHAnsi"/>
          <w:sz w:val="24"/>
          <w:szCs w:val="24"/>
        </w:rPr>
        <w:t>b</w:t>
      </w:r>
      <w:r w:rsidRPr="00D82D2F">
        <w:rPr>
          <w:rFonts w:asciiTheme="minorHAnsi" w:hAnsiTheme="minorHAnsi"/>
          <w:sz w:val="24"/>
          <w:szCs w:val="24"/>
        </w:rPr>
        <w:t xml:space="preserve">usiness </w:t>
      </w:r>
      <w:r w:rsidR="00755304" w:rsidRPr="00D82D2F">
        <w:rPr>
          <w:rFonts w:asciiTheme="minorHAnsi" w:hAnsiTheme="minorHAnsi"/>
          <w:sz w:val="24"/>
          <w:szCs w:val="24"/>
        </w:rPr>
        <w:t>p</w:t>
      </w:r>
      <w:r w:rsidRPr="00D82D2F">
        <w:rPr>
          <w:rFonts w:asciiTheme="minorHAnsi" w:hAnsiTheme="minorHAnsi"/>
          <w:sz w:val="24"/>
          <w:szCs w:val="24"/>
        </w:rPr>
        <w:t xml:space="preserve">urchases </w:t>
      </w:r>
      <w:r w:rsidR="00755304" w:rsidRPr="00D82D2F">
        <w:rPr>
          <w:rFonts w:asciiTheme="minorHAnsi" w:hAnsiTheme="minorHAnsi"/>
          <w:sz w:val="24"/>
          <w:szCs w:val="24"/>
        </w:rPr>
        <w:t>o</w:t>
      </w:r>
      <w:r w:rsidRPr="00D82D2F">
        <w:rPr>
          <w:rFonts w:asciiTheme="minorHAnsi" w:hAnsiTheme="minorHAnsi"/>
          <w:sz w:val="24"/>
          <w:szCs w:val="24"/>
        </w:rPr>
        <w:t>nly</w:t>
      </w:r>
      <w:r w:rsidR="00564B66" w:rsidRPr="00D82D2F">
        <w:rPr>
          <w:rFonts w:asciiTheme="minorHAnsi" w:hAnsiTheme="minorHAnsi"/>
          <w:sz w:val="24"/>
          <w:szCs w:val="24"/>
        </w:rPr>
        <w:t>.</w:t>
      </w:r>
    </w:p>
    <w:p w14:paraId="5AE904D0" w14:textId="741B875D" w:rsidR="00B06D31" w:rsidRPr="00D82D2F" w:rsidRDefault="00B06D31" w:rsidP="00911D94">
      <w:pPr>
        <w:pStyle w:val="Heading1"/>
        <w:numPr>
          <w:ilvl w:val="0"/>
          <w:numId w:val="4"/>
        </w:numPr>
        <w:spacing w:before="480" w:after="240"/>
        <w:ind w:left="720"/>
        <w:rPr>
          <w:rFonts w:asciiTheme="minorHAnsi" w:hAnsiTheme="minorHAnsi" w:cs="Arial"/>
          <w:b/>
          <w:color w:val="auto"/>
        </w:rPr>
      </w:pPr>
      <w:bookmarkStart w:id="10" w:name="_Toc516839479"/>
      <w:r w:rsidRPr="00D82D2F">
        <w:rPr>
          <w:rFonts w:asciiTheme="minorHAnsi" w:hAnsiTheme="minorHAnsi" w:cs="Arial"/>
          <w:b/>
          <w:color w:val="auto"/>
        </w:rPr>
        <w:lastRenderedPageBreak/>
        <w:t xml:space="preserve">how to become a </w:t>
      </w:r>
      <w:r w:rsidR="007A011F" w:rsidRPr="00D82D2F">
        <w:rPr>
          <w:rFonts w:asciiTheme="minorHAnsi" w:hAnsiTheme="minorHAnsi" w:cs="Arial"/>
          <w:b/>
          <w:color w:val="auto"/>
        </w:rPr>
        <w:t>Cardholder</w:t>
      </w:r>
      <w:r w:rsidRPr="00D82D2F">
        <w:rPr>
          <w:rFonts w:asciiTheme="minorHAnsi" w:hAnsiTheme="minorHAnsi" w:cs="Arial"/>
          <w:b/>
          <w:color w:val="auto"/>
        </w:rPr>
        <w:t xml:space="preserve">’s </w:t>
      </w:r>
      <w:r w:rsidR="007A011F" w:rsidRPr="00D82D2F">
        <w:rPr>
          <w:rFonts w:asciiTheme="minorHAnsi" w:hAnsiTheme="minorHAnsi" w:cs="Arial"/>
          <w:b/>
          <w:color w:val="auto"/>
        </w:rPr>
        <w:t>Reconciler</w:t>
      </w:r>
      <w:r w:rsidR="007421E3" w:rsidRPr="00D82D2F">
        <w:rPr>
          <w:rFonts w:asciiTheme="minorHAnsi" w:hAnsiTheme="minorHAnsi" w:cs="Arial"/>
          <w:b/>
          <w:color w:val="auto"/>
        </w:rPr>
        <w:t xml:space="preserve"> (Proxy)</w:t>
      </w:r>
      <w:bookmarkEnd w:id="10"/>
    </w:p>
    <w:p w14:paraId="30BBFEBA" w14:textId="1F14A6AD" w:rsidR="00B75750" w:rsidRPr="00D82D2F" w:rsidRDefault="00B75750" w:rsidP="00911D94">
      <w:pPr>
        <w:pStyle w:val="ParagraphBullet"/>
        <w:rPr>
          <w:rFonts w:asciiTheme="minorHAnsi" w:hAnsiTheme="minorHAnsi"/>
          <w:sz w:val="24"/>
          <w:szCs w:val="24"/>
        </w:rPr>
      </w:pPr>
      <w:r w:rsidRPr="00D82D2F">
        <w:rPr>
          <w:rFonts w:asciiTheme="minorHAnsi" w:hAnsiTheme="minorHAnsi"/>
          <w:b/>
          <w:sz w:val="24"/>
          <w:szCs w:val="24"/>
        </w:rPr>
        <w:t>You must already have access to SOARFIN.</w:t>
      </w:r>
      <w:r w:rsidRPr="00D82D2F">
        <w:rPr>
          <w:rFonts w:asciiTheme="minorHAnsi" w:hAnsiTheme="minorHAnsi"/>
          <w:sz w:val="24"/>
          <w:szCs w:val="24"/>
        </w:rPr>
        <w:t xml:space="preserve">  You may do this by completing </w:t>
      </w:r>
      <w:hyperlink r:id="rId15" w:history="1">
        <w:r w:rsidRPr="00D82D2F">
          <w:rPr>
            <w:rStyle w:val="Hyperlink"/>
            <w:rFonts w:asciiTheme="minorHAnsi" w:hAnsiTheme="minorHAnsi"/>
            <w:b/>
            <w:i/>
            <w:sz w:val="24"/>
            <w:szCs w:val="24"/>
          </w:rPr>
          <w:t>SOARFIN Budget Training</w:t>
        </w:r>
      </w:hyperlink>
      <w:r w:rsidRPr="00D82D2F">
        <w:rPr>
          <w:rStyle w:val="Hyperlink"/>
          <w:rFonts w:asciiTheme="minorHAnsi" w:hAnsiTheme="minorHAnsi"/>
          <w:b/>
          <w:i/>
          <w:sz w:val="24"/>
          <w:szCs w:val="24"/>
        </w:rPr>
        <w:t xml:space="preserve"> </w:t>
      </w:r>
      <w:r w:rsidRPr="00D82D2F">
        <w:rPr>
          <w:rFonts w:asciiTheme="minorHAnsi" w:hAnsiTheme="minorHAnsi"/>
          <w:sz w:val="24"/>
          <w:szCs w:val="24"/>
        </w:rPr>
        <w:t xml:space="preserve">with the Controller’s Office.  You will not be able to log in and work transactions until this has been completed.  </w:t>
      </w:r>
    </w:p>
    <w:p w14:paraId="74D6681F" w14:textId="16A4CC6A" w:rsidR="00B06D31" w:rsidRPr="00D82D2F" w:rsidRDefault="007A011F" w:rsidP="00911D94">
      <w:pPr>
        <w:pStyle w:val="ParagraphBullet"/>
        <w:rPr>
          <w:rFonts w:asciiTheme="minorHAnsi" w:hAnsiTheme="minorHAnsi"/>
          <w:sz w:val="24"/>
          <w:szCs w:val="24"/>
        </w:rPr>
      </w:pPr>
      <w:r w:rsidRPr="00D82D2F">
        <w:rPr>
          <w:rFonts w:asciiTheme="minorHAnsi" w:hAnsiTheme="minorHAnsi"/>
          <w:noProof/>
          <w:sz w:val="24"/>
          <w:szCs w:val="24"/>
        </w:rPr>
        <w:t>Reconciler</w:t>
      </w:r>
      <w:r w:rsidR="007421E3" w:rsidRPr="00D82D2F">
        <w:rPr>
          <w:rFonts w:asciiTheme="minorHAnsi" w:hAnsiTheme="minorHAnsi"/>
          <w:noProof/>
          <w:sz w:val="24"/>
          <w:szCs w:val="24"/>
        </w:rPr>
        <w:t xml:space="preserve"> (Proxy)</w:t>
      </w:r>
      <w:r w:rsidR="001640FA" w:rsidRPr="00D82D2F">
        <w:rPr>
          <w:rFonts w:asciiTheme="minorHAnsi" w:hAnsiTheme="minorHAnsi"/>
          <w:noProof/>
          <w:sz w:val="24"/>
          <w:szCs w:val="24"/>
        </w:rPr>
        <w:t xml:space="preserve"> designation</w:t>
      </w:r>
      <w:r w:rsidR="00B06D31" w:rsidRPr="00D82D2F">
        <w:rPr>
          <w:rFonts w:asciiTheme="minorHAnsi" w:hAnsiTheme="minorHAnsi"/>
          <w:sz w:val="24"/>
          <w:szCs w:val="24"/>
        </w:rPr>
        <w:t xml:space="preserve"> </w:t>
      </w:r>
      <w:r w:rsidR="007A738E" w:rsidRPr="00D82D2F">
        <w:rPr>
          <w:rFonts w:asciiTheme="minorHAnsi" w:hAnsiTheme="minorHAnsi"/>
          <w:noProof/>
          <w:sz w:val="24"/>
          <w:szCs w:val="24"/>
        </w:rPr>
        <w:t>is</w:t>
      </w:r>
      <w:r w:rsidR="00B06D31" w:rsidRPr="00D82D2F">
        <w:rPr>
          <w:rFonts w:asciiTheme="minorHAnsi" w:hAnsiTheme="minorHAnsi"/>
          <w:noProof/>
          <w:sz w:val="24"/>
          <w:szCs w:val="24"/>
        </w:rPr>
        <w:t xml:space="preserve"> assigned</w:t>
      </w:r>
      <w:r w:rsidR="00B06D31" w:rsidRPr="00D82D2F">
        <w:rPr>
          <w:rFonts w:asciiTheme="minorHAnsi" w:hAnsiTheme="minorHAnsi"/>
          <w:sz w:val="24"/>
          <w:szCs w:val="24"/>
        </w:rPr>
        <w:t xml:space="preserve"> on the </w:t>
      </w:r>
      <w:hyperlink r:id="rId16" w:history="1">
        <w:r w:rsidR="00B06D31" w:rsidRPr="00D82D2F">
          <w:rPr>
            <w:rFonts w:asciiTheme="minorHAnsi" w:hAnsiTheme="minorHAnsi"/>
            <w:b/>
            <w:i/>
            <w:sz w:val="24"/>
            <w:szCs w:val="24"/>
          </w:rPr>
          <w:t>Procurement Card Application</w:t>
        </w:r>
      </w:hyperlink>
      <w:r w:rsidR="00B06D31" w:rsidRPr="00D82D2F">
        <w:rPr>
          <w:rFonts w:asciiTheme="minorHAnsi" w:hAnsiTheme="minorHAnsi"/>
          <w:sz w:val="24"/>
          <w:szCs w:val="24"/>
        </w:rPr>
        <w:t xml:space="preserve"> </w:t>
      </w:r>
      <w:hyperlink w:anchor="_FIGURE_PC-1_[Procurement" w:history="1">
        <w:r w:rsidR="00B06D31" w:rsidRPr="00D82D2F">
          <w:rPr>
            <w:rStyle w:val="Hyperlink"/>
            <w:rFonts w:asciiTheme="minorHAnsi" w:hAnsiTheme="minorHAnsi"/>
            <w:b/>
            <w:i/>
            <w:sz w:val="24"/>
            <w:szCs w:val="24"/>
          </w:rPr>
          <w:t>(Figure PC-1)</w:t>
        </w:r>
      </w:hyperlink>
      <w:r w:rsidR="00B06D31" w:rsidRPr="00D82D2F">
        <w:rPr>
          <w:rFonts w:asciiTheme="minorHAnsi" w:hAnsiTheme="minorHAnsi"/>
          <w:sz w:val="24"/>
          <w:szCs w:val="24"/>
        </w:rPr>
        <w:t xml:space="preserve"> by the </w:t>
      </w:r>
      <w:r w:rsidRPr="00D82D2F">
        <w:rPr>
          <w:rFonts w:asciiTheme="minorHAnsi" w:hAnsiTheme="minorHAnsi"/>
          <w:sz w:val="24"/>
          <w:szCs w:val="24"/>
        </w:rPr>
        <w:t>Cardholder</w:t>
      </w:r>
      <w:r w:rsidR="00DB4FEE" w:rsidRPr="00D82D2F">
        <w:rPr>
          <w:rFonts w:asciiTheme="minorHAnsi" w:hAnsiTheme="minorHAnsi"/>
          <w:sz w:val="24"/>
          <w:szCs w:val="24"/>
        </w:rPr>
        <w:t xml:space="preserve"> or by completing the</w:t>
      </w:r>
      <w:r w:rsidR="00B06D31" w:rsidRPr="00D82D2F">
        <w:rPr>
          <w:rFonts w:asciiTheme="minorHAnsi" w:hAnsiTheme="minorHAnsi"/>
          <w:b/>
          <w:i/>
          <w:sz w:val="24"/>
          <w:szCs w:val="24"/>
        </w:rPr>
        <w:t xml:space="preserve"> </w:t>
      </w:r>
      <w:r w:rsidRPr="00D82D2F">
        <w:rPr>
          <w:rFonts w:asciiTheme="minorHAnsi" w:hAnsiTheme="minorHAnsi"/>
          <w:b/>
          <w:i/>
          <w:sz w:val="24"/>
          <w:szCs w:val="24"/>
        </w:rPr>
        <w:t>Reconciler</w:t>
      </w:r>
      <w:r w:rsidR="007421E3" w:rsidRPr="00D82D2F">
        <w:rPr>
          <w:rFonts w:asciiTheme="minorHAnsi" w:hAnsiTheme="minorHAnsi"/>
          <w:b/>
          <w:i/>
          <w:sz w:val="24"/>
          <w:szCs w:val="24"/>
        </w:rPr>
        <w:t xml:space="preserve"> (Proxy)</w:t>
      </w:r>
      <w:r w:rsidR="00B06D31" w:rsidRPr="00D82D2F">
        <w:rPr>
          <w:rFonts w:asciiTheme="minorHAnsi" w:hAnsiTheme="minorHAnsi"/>
          <w:b/>
          <w:i/>
          <w:sz w:val="24"/>
          <w:szCs w:val="24"/>
        </w:rPr>
        <w:t xml:space="preserve"> Update Form</w:t>
      </w:r>
      <w:r w:rsidR="00B06D31" w:rsidRPr="00D82D2F">
        <w:rPr>
          <w:rFonts w:asciiTheme="minorHAnsi" w:hAnsiTheme="minorHAnsi"/>
          <w:sz w:val="24"/>
          <w:szCs w:val="24"/>
        </w:rPr>
        <w:t xml:space="preserve"> </w:t>
      </w:r>
      <w:hyperlink w:anchor="_FIGURE_PC-5_[Proxy" w:history="1">
        <w:r w:rsidR="00B06D31" w:rsidRPr="00D82D2F">
          <w:rPr>
            <w:rStyle w:val="Hyperlink"/>
            <w:rFonts w:asciiTheme="minorHAnsi" w:hAnsiTheme="minorHAnsi"/>
            <w:b/>
            <w:i/>
            <w:sz w:val="24"/>
            <w:szCs w:val="24"/>
          </w:rPr>
          <w:t>(Figure PC-</w:t>
        </w:r>
        <w:r w:rsidR="00DB4FEE" w:rsidRPr="00D82D2F">
          <w:rPr>
            <w:rStyle w:val="Hyperlink"/>
            <w:rFonts w:asciiTheme="minorHAnsi" w:hAnsiTheme="minorHAnsi"/>
            <w:b/>
            <w:i/>
            <w:sz w:val="24"/>
            <w:szCs w:val="24"/>
          </w:rPr>
          <w:t>5</w:t>
        </w:r>
        <w:r w:rsidR="00B06D31" w:rsidRPr="00D82D2F">
          <w:rPr>
            <w:rStyle w:val="Hyperlink"/>
            <w:rFonts w:asciiTheme="minorHAnsi" w:hAnsiTheme="minorHAnsi"/>
            <w:b/>
            <w:i/>
            <w:sz w:val="24"/>
            <w:szCs w:val="24"/>
          </w:rPr>
          <w:t>)</w:t>
        </w:r>
      </w:hyperlink>
      <w:r w:rsidR="00DB4FEE" w:rsidRPr="00D82D2F">
        <w:rPr>
          <w:rFonts w:asciiTheme="minorHAnsi" w:hAnsiTheme="minorHAnsi"/>
          <w:sz w:val="24"/>
          <w:szCs w:val="24"/>
        </w:rPr>
        <w:t xml:space="preserve">.  Completed forms </w:t>
      </w:r>
      <w:r w:rsidR="00D074F3" w:rsidRPr="00D82D2F">
        <w:rPr>
          <w:rFonts w:asciiTheme="minorHAnsi" w:hAnsiTheme="minorHAnsi"/>
          <w:sz w:val="24"/>
          <w:szCs w:val="24"/>
        </w:rPr>
        <w:t xml:space="preserve">should </w:t>
      </w:r>
      <w:r w:rsidR="00D074F3" w:rsidRPr="00D82D2F">
        <w:rPr>
          <w:rFonts w:asciiTheme="minorHAnsi" w:hAnsiTheme="minorHAnsi"/>
          <w:noProof/>
          <w:sz w:val="24"/>
          <w:szCs w:val="24"/>
        </w:rPr>
        <w:t>be sent</w:t>
      </w:r>
      <w:r w:rsidR="00D074F3" w:rsidRPr="00D82D2F">
        <w:rPr>
          <w:rFonts w:asciiTheme="minorHAnsi" w:hAnsiTheme="minorHAnsi"/>
          <w:sz w:val="24"/>
          <w:szCs w:val="24"/>
        </w:rPr>
        <w:t xml:space="preserve"> </w:t>
      </w:r>
      <w:r w:rsidR="00DB4FEE" w:rsidRPr="00D82D2F">
        <w:rPr>
          <w:rFonts w:asciiTheme="minorHAnsi" w:hAnsiTheme="minorHAnsi"/>
          <w:sz w:val="24"/>
          <w:szCs w:val="24"/>
        </w:rPr>
        <w:t xml:space="preserve">to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00DB4FEE" w:rsidRPr="00D82D2F">
        <w:rPr>
          <w:rFonts w:asciiTheme="minorHAnsi" w:hAnsiTheme="minorHAnsi"/>
          <w:sz w:val="24"/>
          <w:szCs w:val="24"/>
        </w:rPr>
        <w:t xml:space="preserve"> at </w:t>
      </w:r>
      <w:hyperlink r:id="rId17" w:history="1">
        <w:r w:rsidR="00D074F3" w:rsidRPr="00D82D2F">
          <w:rPr>
            <w:rStyle w:val="Hyperlink"/>
            <w:rFonts w:asciiTheme="minorHAnsi" w:hAnsiTheme="minorHAnsi"/>
            <w:b/>
            <w:i/>
            <w:sz w:val="24"/>
            <w:szCs w:val="24"/>
          </w:rPr>
          <w:t>pcard@usm.edu</w:t>
        </w:r>
      </w:hyperlink>
      <w:r w:rsidR="00DB4FEE" w:rsidRPr="00D82D2F">
        <w:rPr>
          <w:rFonts w:asciiTheme="minorHAnsi" w:hAnsiTheme="minorHAnsi"/>
          <w:sz w:val="24"/>
          <w:szCs w:val="24"/>
        </w:rPr>
        <w:t xml:space="preserve"> or B</w:t>
      </w:r>
      <w:r w:rsidR="00B06D31" w:rsidRPr="00D82D2F">
        <w:rPr>
          <w:rFonts w:asciiTheme="minorHAnsi" w:hAnsiTheme="minorHAnsi"/>
          <w:sz w:val="24"/>
          <w:szCs w:val="24"/>
        </w:rPr>
        <w:t>ox 5003.</w:t>
      </w:r>
    </w:p>
    <w:p w14:paraId="2320F303" w14:textId="726144EC" w:rsidR="00B06D31" w:rsidRPr="00D82D2F" w:rsidRDefault="00B06D31" w:rsidP="00911D94">
      <w:pPr>
        <w:pStyle w:val="ParagraphBullet"/>
        <w:rPr>
          <w:rFonts w:asciiTheme="minorHAnsi" w:hAnsiTheme="minorHAnsi"/>
          <w:sz w:val="24"/>
          <w:szCs w:val="24"/>
        </w:rPr>
      </w:pPr>
      <w:r w:rsidRPr="00D82D2F">
        <w:rPr>
          <w:rFonts w:asciiTheme="minorHAnsi" w:hAnsiTheme="minorHAnsi"/>
          <w:sz w:val="24"/>
          <w:szCs w:val="24"/>
        </w:rPr>
        <w:t xml:space="preserve">You must complete online </w:t>
      </w:r>
      <w:r w:rsidR="00FA06E5" w:rsidRPr="00D82D2F">
        <w:rPr>
          <w:rFonts w:asciiTheme="minorHAnsi" w:hAnsiTheme="minorHAnsi"/>
          <w:sz w:val="24"/>
          <w:szCs w:val="24"/>
        </w:rPr>
        <w:t>P-Card</w:t>
      </w:r>
      <w:r w:rsidR="00753776" w:rsidRPr="00D82D2F">
        <w:rPr>
          <w:rFonts w:asciiTheme="minorHAnsi" w:hAnsiTheme="minorHAnsi"/>
          <w:sz w:val="24"/>
          <w:szCs w:val="24"/>
        </w:rPr>
        <w:t xml:space="preserve"> Audit and Compliance </w:t>
      </w:r>
      <w:r w:rsidR="00027DF0" w:rsidRPr="00D82D2F">
        <w:rPr>
          <w:rFonts w:asciiTheme="minorHAnsi" w:hAnsiTheme="minorHAnsi"/>
          <w:sz w:val="24"/>
          <w:szCs w:val="24"/>
        </w:rPr>
        <w:t>t</w:t>
      </w:r>
      <w:r w:rsidRPr="00D82D2F">
        <w:rPr>
          <w:rFonts w:asciiTheme="minorHAnsi" w:hAnsiTheme="minorHAnsi"/>
          <w:sz w:val="24"/>
          <w:szCs w:val="24"/>
        </w:rPr>
        <w:t>raining</w:t>
      </w:r>
      <w:r w:rsidR="00D074F3" w:rsidRPr="00D82D2F">
        <w:rPr>
          <w:rFonts w:asciiTheme="minorHAnsi" w:hAnsiTheme="minorHAnsi"/>
          <w:sz w:val="24"/>
          <w:szCs w:val="24"/>
        </w:rPr>
        <w:t xml:space="preserve"> and </w:t>
      </w:r>
      <w:r w:rsidR="00753776" w:rsidRPr="00D82D2F">
        <w:rPr>
          <w:rFonts w:asciiTheme="minorHAnsi" w:hAnsiTheme="minorHAnsi"/>
          <w:sz w:val="24"/>
          <w:szCs w:val="24"/>
        </w:rPr>
        <w:t xml:space="preserve">receive </w:t>
      </w:r>
      <w:r w:rsidRPr="00D82D2F">
        <w:rPr>
          <w:rFonts w:asciiTheme="minorHAnsi" w:hAnsiTheme="minorHAnsi"/>
          <w:sz w:val="24"/>
          <w:szCs w:val="24"/>
        </w:rPr>
        <w:t xml:space="preserve">a test grade of </w:t>
      </w:r>
      <w:r w:rsidR="00027DF0" w:rsidRPr="00D82D2F">
        <w:rPr>
          <w:rFonts w:asciiTheme="minorHAnsi" w:hAnsiTheme="minorHAnsi"/>
          <w:sz w:val="24"/>
          <w:szCs w:val="24"/>
        </w:rPr>
        <w:t>86%</w:t>
      </w:r>
      <w:r w:rsidRPr="00D82D2F">
        <w:rPr>
          <w:rFonts w:asciiTheme="minorHAnsi" w:hAnsiTheme="minorHAnsi"/>
          <w:sz w:val="24"/>
          <w:szCs w:val="24"/>
        </w:rPr>
        <w:t xml:space="preserve"> or above</w:t>
      </w:r>
      <w:r w:rsidR="00027DF0" w:rsidRPr="00D82D2F">
        <w:rPr>
          <w:rFonts w:asciiTheme="minorHAnsi" w:hAnsiTheme="minorHAnsi"/>
          <w:sz w:val="24"/>
          <w:szCs w:val="24"/>
        </w:rPr>
        <w:t>.  To remain a Reconciler (Proxy), online P-Card Audit and Compliance training must be renewed annually with a test grade of 86% or above.</w:t>
      </w:r>
    </w:p>
    <w:p w14:paraId="17F883AB" w14:textId="4C80E34F" w:rsidR="00B06D31" w:rsidRPr="00D82D2F" w:rsidRDefault="008A1DDE" w:rsidP="00911D94">
      <w:pPr>
        <w:pStyle w:val="ParagraphBullet"/>
        <w:rPr>
          <w:rFonts w:asciiTheme="minorHAnsi" w:hAnsiTheme="minorHAnsi"/>
          <w:sz w:val="24"/>
          <w:szCs w:val="24"/>
        </w:rPr>
      </w:pPr>
      <w:r w:rsidRPr="00D82D2F">
        <w:rPr>
          <w:rFonts w:asciiTheme="minorHAnsi" w:hAnsiTheme="minorHAnsi"/>
          <w:sz w:val="24"/>
          <w:szCs w:val="24"/>
        </w:rPr>
        <w:t xml:space="preserve">You must complete </w:t>
      </w:r>
      <w:hyperlink r:id="rId18" w:history="1">
        <w:r w:rsidRPr="00D82D2F">
          <w:rPr>
            <w:rStyle w:val="Hyperlink"/>
            <w:rFonts w:asciiTheme="minorHAnsi" w:hAnsiTheme="minorHAnsi"/>
            <w:b/>
            <w:i/>
            <w:sz w:val="24"/>
            <w:szCs w:val="24"/>
          </w:rPr>
          <w:t xml:space="preserve">SOARFIN </w:t>
        </w:r>
        <w:r w:rsidR="00FA06E5" w:rsidRPr="00D82D2F">
          <w:rPr>
            <w:rStyle w:val="Hyperlink"/>
            <w:rFonts w:asciiTheme="minorHAnsi" w:hAnsiTheme="minorHAnsi"/>
            <w:b/>
            <w:i/>
            <w:sz w:val="24"/>
            <w:szCs w:val="24"/>
          </w:rPr>
          <w:t>P-Card</w:t>
        </w:r>
        <w:r w:rsidRPr="00D82D2F">
          <w:rPr>
            <w:rStyle w:val="Hyperlink"/>
            <w:rFonts w:asciiTheme="minorHAnsi" w:hAnsiTheme="minorHAnsi"/>
            <w:b/>
            <w:i/>
            <w:sz w:val="24"/>
            <w:szCs w:val="24"/>
          </w:rPr>
          <w:t xml:space="preserve"> Reconciliation</w:t>
        </w:r>
      </w:hyperlink>
      <w:r w:rsidRPr="00D82D2F">
        <w:rPr>
          <w:rFonts w:asciiTheme="minorHAnsi" w:hAnsiTheme="minorHAnsi"/>
          <w:sz w:val="24"/>
          <w:szCs w:val="24"/>
        </w:rPr>
        <w:t xml:space="preserve"> training</w:t>
      </w:r>
      <w:r w:rsidR="00B06D31" w:rsidRPr="00D82D2F">
        <w:rPr>
          <w:rFonts w:asciiTheme="minorHAnsi" w:hAnsiTheme="minorHAnsi"/>
          <w:sz w:val="24"/>
          <w:szCs w:val="24"/>
        </w:rPr>
        <w:t>.</w:t>
      </w:r>
    </w:p>
    <w:p w14:paraId="3C40E520" w14:textId="354190F1" w:rsidR="00272E10" w:rsidRPr="00D82D2F" w:rsidRDefault="00472BEE" w:rsidP="00911D94">
      <w:pPr>
        <w:pStyle w:val="ParagraphBullet"/>
        <w:rPr>
          <w:rFonts w:asciiTheme="minorHAnsi" w:hAnsiTheme="minorHAnsi"/>
          <w:sz w:val="24"/>
          <w:szCs w:val="24"/>
        </w:rPr>
      </w:pPr>
      <w:r w:rsidRPr="00D82D2F">
        <w:rPr>
          <w:rFonts w:asciiTheme="minorHAnsi" w:hAnsiTheme="minorHAnsi"/>
          <w:sz w:val="24"/>
          <w:szCs w:val="24"/>
        </w:rPr>
        <w:t>You must review and</w:t>
      </w:r>
      <w:r w:rsidR="00272E10" w:rsidRPr="00D82D2F">
        <w:rPr>
          <w:rFonts w:asciiTheme="minorHAnsi" w:hAnsiTheme="minorHAnsi"/>
          <w:sz w:val="24"/>
          <w:szCs w:val="24"/>
        </w:rPr>
        <w:t xml:space="preserve"> understand </w:t>
      </w:r>
      <w:r w:rsidRPr="00D82D2F">
        <w:rPr>
          <w:rFonts w:asciiTheme="minorHAnsi" w:hAnsiTheme="minorHAnsi"/>
          <w:sz w:val="24"/>
          <w:szCs w:val="24"/>
        </w:rPr>
        <w:t>departmental</w:t>
      </w:r>
      <w:r w:rsidR="00272E10" w:rsidRPr="00D82D2F">
        <w:rPr>
          <w:rFonts w:asciiTheme="minorHAnsi" w:hAnsiTheme="minorHAnsi"/>
          <w:sz w:val="24"/>
          <w:szCs w:val="24"/>
        </w:rPr>
        <w:t xml:space="preserve"> internal controls and procedures to safeguard the Card and the </w:t>
      </w:r>
      <w:r w:rsidR="00FA06E5" w:rsidRPr="00D82D2F">
        <w:rPr>
          <w:rFonts w:asciiTheme="minorHAnsi" w:hAnsiTheme="minorHAnsi"/>
          <w:sz w:val="24"/>
          <w:szCs w:val="24"/>
        </w:rPr>
        <w:t>P-Card</w:t>
      </w:r>
      <w:r w:rsidR="00272E10" w:rsidRPr="00D82D2F">
        <w:rPr>
          <w:rFonts w:asciiTheme="minorHAnsi" w:hAnsiTheme="minorHAnsi"/>
          <w:sz w:val="24"/>
          <w:szCs w:val="24"/>
        </w:rPr>
        <w:t xml:space="preserve"> Program.</w:t>
      </w:r>
    </w:p>
    <w:p w14:paraId="09EC1C0A" w14:textId="3C78AF5B" w:rsidR="00D21886" w:rsidRPr="00D82D2F" w:rsidRDefault="00D21886" w:rsidP="00911D94">
      <w:pPr>
        <w:pStyle w:val="Heading1"/>
        <w:numPr>
          <w:ilvl w:val="0"/>
          <w:numId w:val="4"/>
        </w:numPr>
        <w:spacing w:before="480" w:after="240"/>
        <w:ind w:left="720"/>
        <w:rPr>
          <w:rFonts w:asciiTheme="minorHAnsi" w:hAnsiTheme="minorHAnsi" w:cs="Arial"/>
          <w:b/>
          <w:color w:val="auto"/>
        </w:rPr>
      </w:pPr>
      <w:bookmarkStart w:id="11" w:name="_Toc516839480"/>
      <w:r w:rsidRPr="00D82D2F">
        <w:rPr>
          <w:rFonts w:asciiTheme="minorHAnsi" w:hAnsiTheme="minorHAnsi" w:cs="Arial"/>
          <w:b/>
          <w:color w:val="auto"/>
        </w:rPr>
        <w:t>PARTIES INVOLVED</w:t>
      </w:r>
      <w:bookmarkEnd w:id="11"/>
      <w:r w:rsidRPr="00D82D2F">
        <w:rPr>
          <w:rFonts w:asciiTheme="minorHAnsi" w:hAnsiTheme="minorHAnsi" w:cs="Arial"/>
          <w:b/>
          <w:color w:val="auto"/>
        </w:rPr>
        <w:t xml:space="preserve"> </w:t>
      </w:r>
    </w:p>
    <w:p w14:paraId="4911CBBE" w14:textId="1232F54B" w:rsidR="003D0807" w:rsidRPr="00D82D2F" w:rsidRDefault="003D0807" w:rsidP="002C5682">
      <w:pPr>
        <w:spacing w:after="240"/>
        <w:ind w:left="1440"/>
        <w:rPr>
          <w:rFonts w:cs="Arial"/>
          <w:sz w:val="24"/>
          <w:szCs w:val="24"/>
        </w:rPr>
      </w:pPr>
      <w:r w:rsidRPr="00D82D2F">
        <w:rPr>
          <w:rFonts w:cs="Arial"/>
          <w:b/>
          <w:sz w:val="24"/>
          <w:szCs w:val="24"/>
        </w:rPr>
        <w:t xml:space="preserve">Approver </w:t>
      </w:r>
      <w:r w:rsidRPr="00D82D2F">
        <w:rPr>
          <w:rFonts w:cs="Arial"/>
          <w:sz w:val="24"/>
          <w:szCs w:val="24"/>
        </w:rPr>
        <w:t xml:space="preserve">— The University Official who has fiscal responsibility for the budget strings to which VISA transactions </w:t>
      </w:r>
      <w:r w:rsidRPr="00D82D2F">
        <w:rPr>
          <w:rFonts w:cs="Arial"/>
          <w:noProof/>
          <w:sz w:val="24"/>
          <w:szCs w:val="24"/>
        </w:rPr>
        <w:t>are charged</w:t>
      </w:r>
      <w:r w:rsidRPr="00D82D2F">
        <w:rPr>
          <w:rFonts w:cs="Arial"/>
          <w:sz w:val="24"/>
          <w:szCs w:val="24"/>
        </w:rPr>
        <w:t xml:space="preserve">. The Approver must review and approve all transactions and documentation listed in SOARFIN and sign monthly signature reports. The Approver will be a designated Signature Authority, in Eagle Vision, and accepts </w:t>
      </w:r>
      <w:r w:rsidRPr="00D82D2F">
        <w:rPr>
          <w:rFonts w:cs="Arial"/>
          <w:noProof/>
          <w:sz w:val="24"/>
          <w:szCs w:val="24"/>
        </w:rPr>
        <w:t>departmental financial</w:t>
      </w:r>
      <w:r w:rsidRPr="00D82D2F">
        <w:rPr>
          <w:rFonts w:cs="Arial"/>
          <w:sz w:val="24"/>
          <w:szCs w:val="24"/>
        </w:rPr>
        <w:t xml:space="preserve"> responsibility for all purchases made within policy.  When more than one Signature Authority exists in Eagle Vision for a single budget string, it will be the responsibility of the department to determine which Signature Authority will approve Cardholder purchases against the budget string.   </w:t>
      </w:r>
      <w:r w:rsidRPr="00D82D2F">
        <w:rPr>
          <w:rFonts w:cs="Arial"/>
          <w:b/>
          <w:sz w:val="24"/>
          <w:szCs w:val="24"/>
        </w:rPr>
        <w:t xml:space="preserve">In rare </w:t>
      </w:r>
      <w:r w:rsidRPr="00D82D2F">
        <w:rPr>
          <w:rFonts w:cs="Arial"/>
          <w:b/>
          <w:noProof/>
          <w:sz w:val="24"/>
          <w:szCs w:val="24"/>
        </w:rPr>
        <w:t>instances,</w:t>
      </w:r>
      <w:r w:rsidRPr="00D82D2F">
        <w:rPr>
          <w:rFonts w:cs="Arial"/>
          <w:b/>
          <w:sz w:val="24"/>
          <w:szCs w:val="24"/>
        </w:rPr>
        <w:t xml:space="preserve"> this may also be the Cardholder (ex. </w:t>
      </w:r>
      <w:r w:rsidRPr="00D82D2F">
        <w:rPr>
          <w:rFonts w:cs="Arial"/>
          <w:b/>
          <w:noProof/>
          <w:sz w:val="24"/>
          <w:szCs w:val="24"/>
        </w:rPr>
        <w:t>When a Cardholder lists a separate Proxy/Reconciler or the Cardholder is the only Signature Authority on a budget).</w:t>
      </w:r>
      <w:r w:rsidRPr="00D82D2F">
        <w:rPr>
          <w:rFonts w:cs="Arial"/>
          <w:b/>
          <w:sz w:val="24"/>
          <w:szCs w:val="24"/>
        </w:rPr>
        <w:t xml:space="preserve">  </w:t>
      </w:r>
    </w:p>
    <w:p w14:paraId="68AC181C" w14:textId="03FFFE86" w:rsidR="003D0807" w:rsidRPr="00D82D2F" w:rsidRDefault="003D0807" w:rsidP="002C5682">
      <w:pPr>
        <w:spacing w:after="240"/>
        <w:ind w:left="1440"/>
        <w:rPr>
          <w:rFonts w:cs="Arial"/>
          <w:sz w:val="24"/>
          <w:szCs w:val="24"/>
        </w:rPr>
      </w:pPr>
      <w:r w:rsidRPr="00D82D2F">
        <w:rPr>
          <w:rFonts w:cs="Arial"/>
          <w:b/>
          <w:sz w:val="24"/>
          <w:szCs w:val="24"/>
        </w:rPr>
        <w:t>Budget Manager</w:t>
      </w:r>
      <w:r w:rsidRPr="00D82D2F">
        <w:rPr>
          <w:rFonts w:cs="Arial"/>
          <w:sz w:val="24"/>
          <w:szCs w:val="24"/>
        </w:rPr>
        <w:t xml:space="preserve"> — A departmental employee who is responsible fo</w:t>
      </w:r>
      <w:r w:rsidR="007421E3" w:rsidRPr="00D82D2F">
        <w:rPr>
          <w:rFonts w:cs="Arial"/>
          <w:sz w:val="24"/>
          <w:szCs w:val="24"/>
        </w:rPr>
        <w:t>r oversight</w:t>
      </w:r>
      <w:r w:rsidRPr="00D82D2F">
        <w:rPr>
          <w:rFonts w:cs="Arial"/>
          <w:sz w:val="24"/>
          <w:szCs w:val="24"/>
        </w:rPr>
        <w:t xml:space="preserve"> of all departmental budgets.</w:t>
      </w:r>
    </w:p>
    <w:p w14:paraId="3E7FC06B" w14:textId="206F00BC" w:rsidR="003D0807" w:rsidRPr="00D82D2F" w:rsidRDefault="003D0807" w:rsidP="002C5682">
      <w:pPr>
        <w:spacing w:after="240"/>
        <w:ind w:left="1440"/>
        <w:rPr>
          <w:rFonts w:cs="Arial"/>
          <w:sz w:val="24"/>
          <w:szCs w:val="24"/>
        </w:rPr>
      </w:pPr>
      <w:r w:rsidRPr="00D82D2F">
        <w:rPr>
          <w:rFonts w:cs="Arial"/>
          <w:b/>
          <w:sz w:val="24"/>
          <w:szCs w:val="24"/>
        </w:rPr>
        <w:t>Cardholder</w:t>
      </w:r>
      <w:r w:rsidRPr="00D82D2F">
        <w:rPr>
          <w:rFonts w:cs="Arial"/>
          <w:sz w:val="24"/>
          <w:szCs w:val="24"/>
        </w:rPr>
        <w:t xml:space="preserve"> — An employee who is approved by a Signature Authority to use the </w:t>
      </w:r>
      <w:r w:rsidR="00FA06E5" w:rsidRPr="00D82D2F">
        <w:rPr>
          <w:rFonts w:cs="Arial"/>
          <w:sz w:val="24"/>
          <w:szCs w:val="24"/>
        </w:rPr>
        <w:t>P-Card</w:t>
      </w:r>
      <w:r w:rsidRPr="00D82D2F">
        <w:rPr>
          <w:rFonts w:cs="Arial"/>
          <w:sz w:val="24"/>
          <w:szCs w:val="24"/>
        </w:rPr>
        <w:t xml:space="preserve"> to execute purchase transactions on behalf of the University.  </w:t>
      </w:r>
      <w:r w:rsidR="00683242" w:rsidRPr="00D82D2F">
        <w:rPr>
          <w:rFonts w:cs="Arial"/>
          <w:sz w:val="24"/>
          <w:szCs w:val="24"/>
        </w:rPr>
        <w:t>This person is ultimately responsible for all charges against their card</w:t>
      </w:r>
      <w:r w:rsidR="009C6F12" w:rsidRPr="00D82D2F">
        <w:rPr>
          <w:rFonts w:cs="Arial"/>
          <w:sz w:val="24"/>
          <w:szCs w:val="24"/>
        </w:rPr>
        <w:t xml:space="preserve"> and </w:t>
      </w:r>
      <w:r w:rsidR="00D77B77" w:rsidRPr="00D82D2F">
        <w:rPr>
          <w:rFonts w:cs="Arial"/>
          <w:sz w:val="24"/>
          <w:szCs w:val="24"/>
        </w:rPr>
        <w:t>e</w:t>
      </w:r>
      <w:r w:rsidR="009C6F12" w:rsidRPr="00D82D2F">
        <w:rPr>
          <w:rFonts w:cs="Arial"/>
          <w:sz w:val="24"/>
          <w:szCs w:val="24"/>
        </w:rPr>
        <w:t>nsuring each</w:t>
      </w:r>
      <w:r w:rsidR="00D77B77" w:rsidRPr="00D82D2F">
        <w:rPr>
          <w:rFonts w:cs="Arial"/>
          <w:sz w:val="24"/>
          <w:szCs w:val="24"/>
        </w:rPr>
        <w:t xml:space="preserve"> purchase</w:t>
      </w:r>
      <w:r w:rsidR="009C6F12" w:rsidRPr="00D82D2F">
        <w:rPr>
          <w:rFonts w:cs="Arial"/>
          <w:sz w:val="24"/>
          <w:szCs w:val="24"/>
        </w:rPr>
        <w:t xml:space="preserve"> complies with all guidelines and policies</w:t>
      </w:r>
      <w:r w:rsidR="00683242" w:rsidRPr="00D82D2F">
        <w:rPr>
          <w:rFonts w:cs="Arial"/>
          <w:sz w:val="24"/>
          <w:szCs w:val="24"/>
        </w:rPr>
        <w:t xml:space="preserve">.  </w:t>
      </w:r>
      <w:r w:rsidRPr="00D82D2F">
        <w:rPr>
          <w:rFonts w:cs="Arial"/>
          <w:b/>
          <w:sz w:val="24"/>
          <w:szCs w:val="24"/>
        </w:rPr>
        <w:t xml:space="preserve">In rare </w:t>
      </w:r>
      <w:r w:rsidRPr="00D82D2F">
        <w:rPr>
          <w:rFonts w:cs="Arial"/>
          <w:b/>
          <w:noProof/>
          <w:sz w:val="24"/>
          <w:szCs w:val="24"/>
        </w:rPr>
        <w:t>instances,</w:t>
      </w:r>
      <w:r w:rsidRPr="00D82D2F">
        <w:rPr>
          <w:rFonts w:cs="Arial"/>
          <w:b/>
          <w:sz w:val="24"/>
          <w:szCs w:val="24"/>
        </w:rPr>
        <w:t xml:space="preserve"> this may be the Reconciler </w:t>
      </w:r>
      <w:r w:rsidRPr="00D82D2F">
        <w:rPr>
          <w:rFonts w:cs="Arial"/>
          <w:b/>
          <w:noProof/>
          <w:sz w:val="24"/>
          <w:szCs w:val="24"/>
        </w:rPr>
        <w:t>and/or</w:t>
      </w:r>
      <w:r w:rsidRPr="00D82D2F">
        <w:rPr>
          <w:rFonts w:cs="Arial"/>
          <w:b/>
          <w:sz w:val="24"/>
          <w:szCs w:val="24"/>
        </w:rPr>
        <w:t xml:space="preserve"> Approver (see Approver and Reconciler)</w:t>
      </w:r>
      <w:r w:rsidR="00D77B77" w:rsidRPr="00D82D2F">
        <w:rPr>
          <w:rFonts w:cs="Arial"/>
          <w:b/>
          <w:sz w:val="24"/>
          <w:szCs w:val="24"/>
        </w:rPr>
        <w:t>.</w:t>
      </w:r>
    </w:p>
    <w:p w14:paraId="605C8243" w14:textId="4C932D0D" w:rsidR="00D21886" w:rsidRPr="00D82D2F" w:rsidRDefault="007A011F" w:rsidP="002C5682">
      <w:pPr>
        <w:spacing w:after="240"/>
        <w:ind w:left="1440"/>
        <w:rPr>
          <w:rFonts w:cs="Arial"/>
          <w:sz w:val="24"/>
          <w:szCs w:val="24"/>
        </w:rPr>
      </w:pPr>
      <w:r w:rsidRPr="00D82D2F">
        <w:rPr>
          <w:rFonts w:cs="Arial"/>
          <w:b/>
          <w:sz w:val="24"/>
          <w:szCs w:val="24"/>
        </w:rPr>
        <w:lastRenderedPageBreak/>
        <w:t>Card Issuer</w:t>
      </w:r>
      <w:r w:rsidR="00D21886" w:rsidRPr="00D82D2F">
        <w:rPr>
          <w:rFonts w:cs="Arial"/>
          <w:sz w:val="24"/>
          <w:szCs w:val="24"/>
        </w:rPr>
        <w:t xml:space="preserve"> — Regions Bank services include issuing </w:t>
      </w:r>
      <w:r w:rsidR="00FA06E5" w:rsidRPr="00D82D2F">
        <w:rPr>
          <w:rFonts w:cs="Arial"/>
          <w:sz w:val="24"/>
          <w:szCs w:val="24"/>
        </w:rPr>
        <w:t>P-Card</w:t>
      </w:r>
      <w:r w:rsidR="00D21886" w:rsidRPr="00D82D2F">
        <w:rPr>
          <w:rFonts w:cs="Arial"/>
          <w:sz w:val="24"/>
          <w:szCs w:val="24"/>
        </w:rPr>
        <w:t xml:space="preserve">s to Southern Miss employees, providing electronic transaction authorizations, </w:t>
      </w:r>
      <w:r w:rsidR="00D074F3" w:rsidRPr="00D82D2F">
        <w:rPr>
          <w:rFonts w:cs="Arial"/>
          <w:sz w:val="24"/>
          <w:szCs w:val="24"/>
        </w:rPr>
        <w:t xml:space="preserve">rectifying fraudulent charges </w:t>
      </w:r>
      <w:r w:rsidR="00D21886" w:rsidRPr="00D82D2F">
        <w:rPr>
          <w:rFonts w:cs="Arial"/>
          <w:sz w:val="24"/>
          <w:szCs w:val="24"/>
        </w:rPr>
        <w:t xml:space="preserve">and billing the University for all purchases made on the cards. </w:t>
      </w:r>
    </w:p>
    <w:p w14:paraId="3E4E22EC" w14:textId="77777777" w:rsidR="003D0807" w:rsidRPr="00D82D2F" w:rsidRDefault="003D0807" w:rsidP="002C5682">
      <w:pPr>
        <w:spacing w:after="240"/>
        <w:ind w:left="1440"/>
        <w:rPr>
          <w:rFonts w:cs="Arial"/>
          <w:sz w:val="24"/>
          <w:szCs w:val="24"/>
        </w:rPr>
      </w:pPr>
      <w:r w:rsidRPr="00D82D2F">
        <w:rPr>
          <w:rFonts w:cs="Arial"/>
          <w:b/>
          <w:sz w:val="24"/>
          <w:szCs w:val="24"/>
        </w:rPr>
        <w:t>Reconciler</w:t>
      </w:r>
      <w:r w:rsidRPr="00D82D2F">
        <w:rPr>
          <w:rFonts w:cs="Arial"/>
          <w:sz w:val="24"/>
          <w:szCs w:val="24"/>
        </w:rPr>
        <w:t xml:space="preserve"> </w:t>
      </w:r>
      <w:r w:rsidRPr="00D82D2F">
        <w:rPr>
          <w:rFonts w:cs="Arial"/>
          <w:b/>
          <w:sz w:val="24"/>
          <w:szCs w:val="24"/>
        </w:rPr>
        <w:t>(Proxy)</w:t>
      </w:r>
      <w:r w:rsidRPr="00D82D2F">
        <w:rPr>
          <w:rFonts w:cs="Arial"/>
          <w:sz w:val="24"/>
          <w:szCs w:val="24"/>
        </w:rPr>
        <w:t xml:space="preserve"> — The individual designated by the Signature Authority to be responsible for reviewing transactions of individual Cardholders, assuring that the transactions are legitimate business expenses, are classified appropriately, and reconciled in SOARFIN. </w:t>
      </w:r>
      <w:r w:rsidRPr="00D82D2F">
        <w:rPr>
          <w:rFonts w:cs="Arial"/>
          <w:b/>
          <w:sz w:val="24"/>
          <w:szCs w:val="24"/>
        </w:rPr>
        <w:t xml:space="preserve">In rare </w:t>
      </w:r>
      <w:r w:rsidRPr="00D82D2F">
        <w:rPr>
          <w:rFonts w:cs="Arial"/>
          <w:b/>
          <w:noProof/>
          <w:sz w:val="24"/>
          <w:szCs w:val="24"/>
        </w:rPr>
        <w:t>instances,</w:t>
      </w:r>
      <w:r w:rsidRPr="00D82D2F">
        <w:rPr>
          <w:rFonts w:cs="Arial"/>
          <w:b/>
          <w:sz w:val="24"/>
          <w:szCs w:val="24"/>
        </w:rPr>
        <w:t xml:space="preserve"> this may also be the Cardholder (ex. </w:t>
      </w:r>
      <w:r w:rsidRPr="00D82D2F">
        <w:rPr>
          <w:rFonts w:cs="Arial"/>
          <w:b/>
          <w:noProof/>
          <w:sz w:val="24"/>
          <w:szCs w:val="24"/>
        </w:rPr>
        <w:t xml:space="preserve">When a Cardholder lists a separate Approver, or the Cardholder is the only Signature Authority on a budget </w:t>
      </w:r>
      <w:r w:rsidRPr="00D82D2F">
        <w:rPr>
          <w:rFonts w:cs="Arial"/>
          <w:b/>
          <w:i/>
          <w:noProof/>
          <w:sz w:val="24"/>
          <w:szCs w:val="24"/>
        </w:rPr>
        <w:t>and</w:t>
      </w:r>
      <w:r w:rsidRPr="00D82D2F">
        <w:rPr>
          <w:rFonts w:cs="Arial"/>
          <w:b/>
          <w:noProof/>
          <w:sz w:val="24"/>
          <w:szCs w:val="24"/>
        </w:rPr>
        <w:t xml:space="preserve"> no separate Reconciler is available).</w:t>
      </w:r>
      <w:r w:rsidRPr="00D82D2F">
        <w:rPr>
          <w:rFonts w:cs="Arial"/>
          <w:b/>
          <w:sz w:val="24"/>
          <w:szCs w:val="24"/>
        </w:rPr>
        <w:t xml:space="preserve">  </w:t>
      </w:r>
    </w:p>
    <w:p w14:paraId="569E95EB" w14:textId="07D090A9" w:rsidR="003D0807" w:rsidRPr="00D82D2F" w:rsidRDefault="003D0807" w:rsidP="002C5682">
      <w:pPr>
        <w:spacing w:after="240"/>
        <w:ind w:left="1440"/>
        <w:rPr>
          <w:rFonts w:cs="Arial"/>
          <w:sz w:val="24"/>
          <w:szCs w:val="24"/>
        </w:rPr>
      </w:pPr>
      <w:r w:rsidRPr="00D82D2F">
        <w:rPr>
          <w:rFonts w:cs="Arial"/>
          <w:b/>
          <w:sz w:val="24"/>
          <w:szCs w:val="24"/>
        </w:rPr>
        <w:t>Procurement Card (</w:t>
      </w:r>
      <w:r w:rsidR="00FA06E5" w:rsidRPr="00D82D2F">
        <w:rPr>
          <w:rFonts w:cs="Arial"/>
          <w:b/>
          <w:sz w:val="24"/>
          <w:szCs w:val="24"/>
        </w:rPr>
        <w:t>P-Card</w:t>
      </w:r>
      <w:r w:rsidRPr="00D82D2F">
        <w:rPr>
          <w:rFonts w:cs="Arial"/>
          <w:b/>
          <w:sz w:val="24"/>
          <w:szCs w:val="24"/>
        </w:rPr>
        <w:t>) Administrator</w:t>
      </w:r>
      <w:r w:rsidRPr="00D82D2F">
        <w:rPr>
          <w:rFonts w:cs="Arial"/>
          <w:sz w:val="24"/>
          <w:szCs w:val="24"/>
        </w:rPr>
        <w:t xml:space="preserve"> — The individual located in the Department of Procurement &amp; Contract Services who coordinates the </w:t>
      </w:r>
      <w:r w:rsidR="00FA06E5" w:rsidRPr="00D82D2F">
        <w:rPr>
          <w:rFonts w:cs="Arial"/>
          <w:sz w:val="24"/>
          <w:szCs w:val="24"/>
        </w:rPr>
        <w:t>P-Card</w:t>
      </w:r>
      <w:r w:rsidRPr="00D82D2F">
        <w:rPr>
          <w:rFonts w:cs="Arial"/>
          <w:sz w:val="24"/>
          <w:szCs w:val="24"/>
        </w:rPr>
        <w:t xml:space="preserve"> Program for Southern Miss and acts as the organization’s </w:t>
      </w:r>
      <w:r w:rsidR="000F43A4" w:rsidRPr="00D82D2F">
        <w:rPr>
          <w:rFonts w:cs="Arial"/>
          <w:sz w:val="24"/>
          <w:szCs w:val="24"/>
        </w:rPr>
        <w:t>liaison</w:t>
      </w:r>
      <w:r w:rsidRPr="00D82D2F">
        <w:rPr>
          <w:rFonts w:cs="Arial"/>
          <w:sz w:val="24"/>
          <w:szCs w:val="24"/>
        </w:rPr>
        <w:t xml:space="preserve"> with the Bank and the Card Issuer.  Responsible for the Cardholder profiles, card issuance, card cancellations, Cardholder training, random transaction audits, transaction declines, and lost or stolen cards. May also review reports. </w:t>
      </w:r>
    </w:p>
    <w:p w14:paraId="616F5DF3" w14:textId="5DD7F996" w:rsidR="003D0807" w:rsidRPr="00D82D2F" w:rsidRDefault="003D0807" w:rsidP="002C5682">
      <w:pPr>
        <w:spacing w:after="240"/>
        <w:ind w:left="1440"/>
        <w:rPr>
          <w:rFonts w:cs="Arial"/>
          <w:sz w:val="24"/>
          <w:szCs w:val="24"/>
        </w:rPr>
      </w:pPr>
      <w:r w:rsidRPr="00D82D2F">
        <w:rPr>
          <w:rFonts w:cs="Arial"/>
          <w:b/>
          <w:sz w:val="24"/>
          <w:szCs w:val="24"/>
        </w:rPr>
        <w:t>Signature Authority</w:t>
      </w:r>
      <w:r w:rsidRPr="00D82D2F">
        <w:rPr>
          <w:rFonts w:cs="Arial"/>
          <w:sz w:val="24"/>
          <w:szCs w:val="24"/>
        </w:rPr>
        <w:t xml:space="preserve"> — The University Official who has fiscal responsibility for the default budget string tied to the Cardholder (This could be the Dean’s Office, Director, Department Head or Budget Manager).  The Signature Authority must approve a designated employee’s application for a </w:t>
      </w:r>
      <w:r w:rsidR="00FA06E5" w:rsidRPr="00D82D2F">
        <w:rPr>
          <w:rFonts w:cs="Arial"/>
          <w:sz w:val="24"/>
          <w:szCs w:val="24"/>
        </w:rPr>
        <w:t>P-Card</w:t>
      </w:r>
      <w:r w:rsidRPr="00D82D2F">
        <w:rPr>
          <w:rFonts w:cs="Arial"/>
          <w:sz w:val="24"/>
          <w:szCs w:val="24"/>
        </w:rPr>
        <w:t xml:space="preserve">, assign a Cardholder Reconciler and designate a default budget string for purchases on the </w:t>
      </w:r>
      <w:r w:rsidR="00FA06E5" w:rsidRPr="00D82D2F">
        <w:rPr>
          <w:rFonts w:cs="Arial"/>
          <w:sz w:val="24"/>
          <w:szCs w:val="24"/>
        </w:rPr>
        <w:t>P-Card</w:t>
      </w:r>
      <w:r w:rsidRPr="00D82D2F">
        <w:rPr>
          <w:rFonts w:cs="Arial"/>
          <w:sz w:val="24"/>
          <w:szCs w:val="24"/>
        </w:rPr>
        <w:t xml:space="preserve">. Transaction authority </w:t>
      </w:r>
      <w:r w:rsidRPr="00D82D2F">
        <w:rPr>
          <w:rFonts w:cs="Arial"/>
          <w:noProof/>
          <w:sz w:val="24"/>
          <w:szCs w:val="24"/>
        </w:rPr>
        <w:t>is delegated</w:t>
      </w:r>
      <w:r w:rsidRPr="00D82D2F">
        <w:rPr>
          <w:rFonts w:cs="Arial"/>
          <w:sz w:val="24"/>
          <w:szCs w:val="24"/>
        </w:rPr>
        <w:t xml:space="preserve"> to the Cardholder by Signature Authority approval of the transaction(s) in question.  </w:t>
      </w:r>
      <w:r w:rsidRPr="00D82D2F">
        <w:rPr>
          <w:rFonts w:cs="Arial"/>
          <w:b/>
          <w:sz w:val="24"/>
          <w:szCs w:val="24"/>
        </w:rPr>
        <w:t xml:space="preserve">In rare </w:t>
      </w:r>
      <w:r w:rsidRPr="00D82D2F">
        <w:rPr>
          <w:rFonts w:cs="Arial"/>
          <w:b/>
          <w:noProof/>
          <w:sz w:val="24"/>
          <w:szCs w:val="24"/>
        </w:rPr>
        <w:t>instances,</w:t>
      </w:r>
      <w:r w:rsidRPr="00D82D2F">
        <w:rPr>
          <w:rFonts w:cs="Arial"/>
          <w:b/>
          <w:sz w:val="24"/>
          <w:szCs w:val="24"/>
        </w:rPr>
        <w:t xml:space="preserve"> this may also be the Cardholder (ex. </w:t>
      </w:r>
      <w:r w:rsidRPr="00D82D2F">
        <w:rPr>
          <w:rFonts w:cs="Arial"/>
          <w:b/>
          <w:noProof/>
          <w:sz w:val="24"/>
          <w:szCs w:val="24"/>
        </w:rPr>
        <w:t>When a Cardholder lists a separate Proxy/Reconciler or the Cardholder is the only Signature Authority on a budget).</w:t>
      </w:r>
      <w:r w:rsidRPr="00D82D2F">
        <w:rPr>
          <w:rFonts w:cs="Arial"/>
          <w:b/>
          <w:sz w:val="24"/>
          <w:szCs w:val="24"/>
        </w:rPr>
        <w:t xml:space="preserve">  </w:t>
      </w:r>
    </w:p>
    <w:p w14:paraId="06801F7A" w14:textId="1ED427C9" w:rsidR="00D21886" w:rsidRPr="00D82D2F" w:rsidRDefault="00E11575" w:rsidP="002C5682">
      <w:pPr>
        <w:spacing w:after="240"/>
        <w:ind w:left="1440"/>
        <w:rPr>
          <w:rFonts w:cs="Arial"/>
          <w:sz w:val="24"/>
          <w:szCs w:val="24"/>
        </w:rPr>
      </w:pPr>
      <w:r w:rsidRPr="00D82D2F">
        <w:rPr>
          <w:rFonts w:cs="Arial"/>
          <w:b/>
          <w:sz w:val="24"/>
          <w:szCs w:val="24"/>
        </w:rPr>
        <w:t>SOARFIN</w:t>
      </w:r>
      <w:r w:rsidR="00D21886" w:rsidRPr="00D82D2F">
        <w:rPr>
          <w:rFonts w:cs="Arial"/>
          <w:b/>
          <w:sz w:val="24"/>
          <w:szCs w:val="24"/>
        </w:rPr>
        <w:t xml:space="preserve"> Software</w:t>
      </w:r>
      <w:r w:rsidR="00D21886" w:rsidRPr="00D82D2F">
        <w:rPr>
          <w:rFonts w:cs="Arial"/>
          <w:sz w:val="24"/>
          <w:szCs w:val="24"/>
        </w:rPr>
        <w:t xml:space="preserve"> — The provider of the management software for the </w:t>
      </w:r>
      <w:r w:rsidR="00FA06E5" w:rsidRPr="00D82D2F">
        <w:rPr>
          <w:rFonts w:cs="Arial"/>
          <w:sz w:val="24"/>
          <w:szCs w:val="24"/>
        </w:rPr>
        <w:t>P-Card</w:t>
      </w:r>
      <w:r w:rsidR="00D21886" w:rsidRPr="00D82D2F">
        <w:rPr>
          <w:rFonts w:cs="Arial"/>
          <w:sz w:val="24"/>
          <w:szCs w:val="24"/>
        </w:rPr>
        <w:t xml:space="preserve"> Program. Functionality includes on-line reconciliation. </w:t>
      </w:r>
    </w:p>
    <w:p w14:paraId="2284764B" w14:textId="4C9680C1" w:rsidR="00BE12C3" w:rsidRPr="00D82D2F" w:rsidRDefault="007A011F" w:rsidP="002C5682">
      <w:pPr>
        <w:spacing w:after="240"/>
        <w:ind w:left="1440"/>
        <w:rPr>
          <w:rFonts w:cs="Arial"/>
          <w:sz w:val="24"/>
          <w:szCs w:val="24"/>
        </w:rPr>
      </w:pPr>
      <w:r w:rsidRPr="00D82D2F">
        <w:rPr>
          <w:rFonts w:cs="Arial"/>
          <w:b/>
          <w:sz w:val="24"/>
          <w:szCs w:val="24"/>
        </w:rPr>
        <w:t>Vendor</w:t>
      </w:r>
      <w:r w:rsidR="00D21886" w:rsidRPr="00D82D2F">
        <w:rPr>
          <w:rFonts w:cs="Arial"/>
          <w:sz w:val="24"/>
          <w:szCs w:val="24"/>
        </w:rPr>
        <w:t xml:space="preserve"> — The </w:t>
      </w:r>
      <w:r w:rsidR="008621FE" w:rsidRPr="00D82D2F">
        <w:rPr>
          <w:rFonts w:cs="Arial"/>
          <w:sz w:val="24"/>
          <w:szCs w:val="24"/>
        </w:rPr>
        <w:t>Vendor</w:t>
      </w:r>
      <w:r w:rsidR="00D21886" w:rsidRPr="00D82D2F">
        <w:rPr>
          <w:rFonts w:cs="Arial"/>
          <w:sz w:val="24"/>
          <w:szCs w:val="24"/>
        </w:rPr>
        <w:t xml:space="preserve"> from whom a </w:t>
      </w:r>
      <w:r w:rsidRPr="00D82D2F">
        <w:rPr>
          <w:rFonts w:cs="Arial"/>
          <w:sz w:val="24"/>
          <w:szCs w:val="24"/>
        </w:rPr>
        <w:t>Cardholder</w:t>
      </w:r>
      <w:r w:rsidR="00D21886" w:rsidRPr="00D82D2F">
        <w:rPr>
          <w:rFonts w:cs="Arial"/>
          <w:sz w:val="24"/>
          <w:szCs w:val="24"/>
        </w:rPr>
        <w:t xml:space="preserve"> is making a purchase.</w:t>
      </w:r>
    </w:p>
    <w:p w14:paraId="1A564B90" w14:textId="663F2906" w:rsidR="00F7318D" w:rsidRPr="00D82D2F" w:rsidRDefault="00F7318D" w:rsidP="00911D94">
      <w:pPr>
        <w:pStyle w:val="Heading1"/>
        <w:numPr>
          <w:ilvl w:val="0"/>
          <w:numId w:val="4"/>
        </w:numPr>
        <w:spacing w:before="480" w:after="240"/>
        <w:ind w:left="720"/>
        <w:rPr>
          <w:rFonts w:asciiTheme="minorHAnsi" w:hAnsiTheme="minorHAnsi" w:cs="Arial"/>
          <w:b/>
          <w:color w:val="auto"/>
        </w:rPr>
      </w:pPr>
      <w:bookmarkStart w:id="12" w:name="_Toc516839481"/>
      <w:r w:rsidRPr="00D82D2F">
        <w:rPr>
          <w:rFonts w:asciiTheme="minorHAnsi" w:hAnsiTheme="minorHAnsi" w:cs="Arial"/>
          <w:b/>
          <w:color w:val="auto"/>
        </w:rPr>
        <w:t>RESPONSIBILITIES</w:t>
      </w:r>
      <w:bookmarkEnd w:id="12"/>
      <w:r w:rsidRPr="00D82D2F">
        <w:rPr>
          <w:rFonts w:asciiTheme="minorHAnsi" w:hAnsiTheme="minorHAnsi" w:cs="Arial"/>
          <w:b/>
          <w:color w:val="auto"/>
        </w:rPr>
        <w:t xml:space="preserve"> </w:t>
      </w:r>
    </w:p>
    <w:p w14:paraId="4CD723D9" w14:textId="3486DA16" w:rsidR="00F7318D" w:rsidRPr="00D82D2F" w:rsidRDefault="007A011F" w:rsidP="002C5682">
      <w:pPr>
        <w:pStyle w:val="Heading3"/>
        <w:numPr>
          <w:ilvl w:val="1"/>
          <w:numId w:val="4"/>
        </w:numPr>
        <w:spacing w:after="240"/>
        <w:ind w:left="1440" w:hanging="648"/>
        <w:rPr>
          <w:rFonts w:asciiTheme="minorHAnsi" w:hAnsiTheme="minorHAnsi" w:cs="Arial"/>
          <w:color w:val="auto"/>
        </w:rPr>
      </w:pPr>
      <w:bookmarkStart w:id="13" w:name="_Toc516839482"/>
      <w:r w:rsidRPr="00D82D2F">
        <w:rPr>
          <w:rFonts w:asciiTheme="minorHAnsi" w:hAnsiTheme="minorHAnsi" w:cs="Arial"/>
          <w:color w:val="auto"/>
        </w:rPr>
        <w:t>Cardholder</w:t>
      </w:r>
      <w:bookmarkEnd w:id="13"/>
      <w:r w:rsidR="00F7318D" w:rsidRPr="00D82D2F">
        <w:rPr>
          <w:rFonts w:asciiTheme="minorHAnsi" w:hAnsiTheme="minorHAnsi" w:cs="Arial"/>
          <w:color w:val="auto"/>
        </w:rPr>
        <w:t xml:space="preserve"> </w:t>
      </w:r>
    </w:p>
    <w:p w14:paraId="1A30DF85" w14:textId="13868D2F" w:rsidR="00F7318D" w:rsidRPr="00D82D2F" w:rsidRDefault="00F7318D" w:rsidP="002C5682">
      <w:pPr>
        <w:spacing w:after="240"/>
        <w:ind w:left="1440"/>
        <w:rPr>
          <w:rFonts w:cs="Arial"/>
          <w:sz w:val="24"/>
          <w:szCs w:val="24"/>
        </w:rPr>
      </w:pPr>
      <w:r w:rsidRPr="00D82D2F">
        <w:rPr>
          <w:rFonts w:cs="Arial"/>
          <w:sz w:val="24"/>
          <w:szCs w:val="24"/>
        </w:rPr>
        <w:t xml:space="preserve">The </w:t>
      </w:r>
      <w:r w:rsidR="00FA06E5" w:rsidRPr="00D82D2F">
        <w:rPr>
          <w:rFonts w:cs="Arial"/>
          <w:sz w:val="24"/>
          <w:szCs w:val="24"/>
        </w:rPr>
        <w:t>P-Card</w:t>
      </w:r>
      <w:r w:rsidRPr="00D82D2F">
        <w:rPr>
          <w:rFonts w:cs="Arial"/>
          <w:sz w:val="24"/>
          <w:szCs w:val="24"/>
        </w:rPr>
        <w:t xml:space="preserve"> may not be used for incidentals while on business travel. </w:t>
      </w:r>
      <w:r w:rsidR="007A738E" w:rsidRPr="00D82D2F">
        <w:rPr>
          <w:rFonts w:cs="Arial"/>
          <w:noProof/>
          <w:sz w:val="24"/>
          <w:szCs w:val="24"/>
        </w:rPr>
        <w:t>Incidentals</w:t>
      </w:r>
      <w:r w:rsidRPr="00D82D2F">
        <w:rPr>
          <w:rFonts w:cs="Arial"/>
          <w:sz w:val="24"/>
          <w:szCs w:val="24"/>
        </w:rPr>
        <w:t xml:space="preserve"> include</w:t>
      </w:r>
      <w:r w:rsidR="007A738E" w:rsidRPr="00D82D2F">
        <w:rPr>
          <w:rFonts w:cs="Arial"/>
          <w:sz w:val="24"/>
          <w:szCs w:val="24"/>
        </w:rPr>
        <w:t>,</w:t>
      </w:r>
      <w:r w:rsidRPr="00D82D2F">
        <w:rPr>
          <w:rFonts w:cs="Arial"/>
          <w:sz w:val="24"/>
          <w:szCs w:val="24"/>
        </w:rPr>
        <w:t xml:space="preserve"> but </w:t>
      </w:r>
      <w:r w:rsidR="007A738E" w:rsidRPr="00D82D2F">
        <w:rPr>
          <w:rFonts w:cs="Arial"/>
          <w:sz w:val="24"/>
          <w:szCs w:val="24"/>
        </w:rPr>
        <w:t>are</w:t>
      </w:r>
      <w:r w:rsidRPr="00D82D2F">
        <w:rPr>
          <w:rFonts w:cs="Arial"/>
          <w:sz w:val="24"/>
          <w:szCs w:val="24"/>
        </w:rPr>
        <w:t xml:space="preserve"> not limited to</w:t>
      </w:r>
      <w:r w:rsidR="007A738E" w:rsidRPr="00D82D2F">
        <w:rPr>
          <w:rFonts w:cs="Arial"/>
          <w:sz w:val="24"/>
          <w:szCs w:val="24"/>
        </w:rPr>
        <w:t>,</w:t>
      </w:r>
      <w:r w:rsidRPr="00D82D2F">
        <w:rPr>
          <w:rFonts w:cs="Arial"/>
          <w:sz w:val="24"/>
          <w:szCs w:val="24"/>
        </w:rPr>
        <w:t xml:space="preserve"> entertainment, cash, services, and other categories as included in the </w:t>
      </w:r>
      <w:r w:rsidR="00FA06E5" w:rsidRPr="00D82D2F">
        <w:rPr>
          <w:rFonts w:cs="Arial"/>
          <w:b/>
          <w:i/>
          <w:sz w:val="24"/>
          <w:szCs w:val="24"/>
        </w:rPr>
        <w:t>P-Card</w:t>
      </w:r>
      <w:r w:rsidRPr="00D82D2F">
        <w:rPr>
          <w:rFonts w:cs="Arial"/>
          <w:b/>
          <w:i/>
          <w:sz w:val="24"/>
          <w:szCs w:val="24"/>
        </w:rPr>
        <w:t xml:space="preserve"> Restrictions</w:t>
      </w:r>
      <w:r w:rsidRPr="00D82D2F">
        <w:rPr>
          <w:rFonts w:cs="Arial"/>
          <w:sz w:val="24"/>
          <w:szCs w:val="24"/>
        </w:rPr>
        <w:t xml:space="preserve"> </w:t>
      </w:r>
      <w:hyperlink w:anchor="_FIGURE_PC-6_[Procurement" w:history="1">
        <w:r w:rsidRPr="00D82D2F">
          <w:rPr>
            <w:rStyle w:val="Hyperlink"/>
            <w:rFonts w:asciiTheme="minorHAnsi" w:hAnsiTheme="minorHAnsi" w:cs="Arial"/>
            <w:b/>
            <w:i/>
            <w:sz w:val="24"/>
            <w:szCs w:val="24"/>
          </w:rPr>
          <w:t>(Figure PC-</w:t>
        </w:r>
        <w:r w:rsidR="0016270A" w:rsidRPr="00D82D2F">
          <w:rPr>
            <w:rStyle w:val="Hyperlink"/>
            <w:rFonts w:asciiTheme="minorHAnsi" w:hAnsiTheme="minorHAnsi" w:cs="Arial"/>
            <w:b/>
            <w:i/>
            <w:sz w:val="24"/>
            <w:szCs w:val="24"/>
          </w:rPr>
          <w:t>6</w:t>
        </w:r>
        <w:r w:rsidRPr="00D82D2F">
          <w:rPr>
            <w:rStyle w:val="Hyperlink"/>
            <w:rFonts w:asciiTheme="minorHAnsi" w:hAnsiTheme="minorHAnsi" w:cs="Arial"/>
            <w:b/>
            <w:i/>
            <w:sz w:val="24"/>
            <w:szCs w:val="24"/>
          </w:rPr>
          <w:t>)</w:t>
        </w:r>
      </w:hyperlink>
      <w:r w:rsidRPr="00D82D2F">
        <w:rPr>
          <w:rFonts w:cs="Arial"/>
          <w:sz w:val="24"/>
          <w:szCs w:val="24"/>
        </w:rPr>
        <w:t xml:space="preserve">. The </w:t>
      </w:r>
      <w:r w:rsidR="007A011F" w:rsidRPr="00D82D2F">
        <w:rPr>
          <w:rFonts w:cs="Arial"/>
          <w:sz w:val="24"/>
          <w:szCs w:val="24"/>
        </w:rPr>
        <w:t>Cardholder</w:t>
      </w:r>
      <w:r w:rsidRPr="00D82D2F">
        <w:rPr>
          <w:rFonts w:cs="Arial"/>
          <w:sz w:val="24"/>
          <w:szCs w:val="24"/>
        </w:rPr>
        <w:t xml:space="preserve"> must: </w:t>
      </w:r>
    </w:p>
    <w:p w14:paraId="07D91B3C" w14:textId="40DA6462"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Ensure the </w:t>
      </w:r>
      <w:r w:rsidR="00FA06E5" w:rsidRPr="00D82D2F">
        <w:rPr>
          <w:rFonts w:asciiTheme="minorHAnsi" w:hAnsiTheme="minorHAnsi"/>
          <w:sz w:val="24"/>
          <w:szCs w:val="24"/>
        </w:rPr>
        <w:t>P-Card</w:t>
      </w:r>
      <w:r w:rsidRPr="00D82D2F">
        <w:rPr>
          <w:rFonts w:asciiTheme="minorHAnsi" w:hAnsiTheme="minorHAnsi"/>
          <w:sz w:val="24"/>
          <w:szCs w:val="24"/>
        </w:rPr>
        <w:t xml:space="preserve"> </w:t>
      </w:r>
      <w:r w:rsidRPr="00D82D2F">
        <w:rPr>
          <w:rFonts w:asciiTheme="minorHAnsi" w:hAnsiTheme="minorHAnsi"/>
          <w:noProof/>
          <w:sz w:val="24"/>
          <w:szCs w:val="24"/>
        </w:rPr>
        <w:t>is used</w:t>
      </w:r>
      <w:r w:rsidRPr="00D82D2F">
        <w:rPr>
          <w:rFonts w:asciiTheme="minorHAnsi" w:hAnsiTheme="minorHAnsi"/>
          <w:sz w:val="24"/>
          <w:szCs w:val="24"/>
        </w:rPr>
        <w:t xml:space="preserve"> for legitimate business purposes only. </w:t>
      </w:r>
    </w:p>
    <w:p w14:paraId="63B5E554" w14:textId="4AE9CA71"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Ensure that </w:t>
      </w:r>
      <w:r w:rsidR="00FA06E5" w:rsidRPr="00D82D2F">
        <w:rPr>
          <w:rFonts w:asciiTheme="minorHAnsi" w:hAnsiTheme="minorHAnsi"/>
          <w:sz w:val="24"/>
          <w:szCs w:val="24"/>
        </w:rPr>
        <w:t>P-Card</w:t>
      </w:r>
      <w:r w:rsidRPr="00D82D2F">
        <w:rPr>
          <w:rFonts w:asciiTheme="minorHAnsi" w:hAnsiTheme="minorHAnsi"/>
          <w:sz w:val="24"/>
          <w:szCs w:val="24"/>
        </w:rPr>
        <w:t xml:space="preserve"> transactions </w:t>
      </w:r>
      <w:r w:rsidR="007A738E" w:rsidRPr="00D82D2F">
        <w:rPr>
          <w:rFonts w:asciiTheme="minorHAnsi" w:hAnsiTheme="minorHAnsi"/>
          <w:noProof/>
          <w:sz w:val="24"/>
          <w:szCs w:val="24"/>
        </w:rPr>
        <w:t>comply</w:t>
      </w:r>
      <w:r w:rsidRPr="00D82D2F">
        <w:rPr>
          <w:rFonts w:asciiTheme="minorHAnsi" w:hAnsiTheme="minorHAnsi"/>
          <w:sz w:val="24"/>
          <w:szCs w:val="24"/>
        </w:rPr>
        <w:t xml:space="preserve"> with University purchasing policies, procedures, and state bid law. </w:t>
      </w:r>
    </w:p>
    <w:p w14:paraId="303E1524" w14:textId="03569383"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lastRenderedPageBreak/>
        <w:t xml:space="preserve">Maintain the </w:t>
      </w:r>
      <w:r w:rsidR="00FA06E5" w:rsidRPr="00D82D2F">
        <w:rPr>
          <w:rFonts w:asciiTheme="minorHAnsi" w:hAnsiTheme="minorHAnsi"/>
          <w:sz w:val="24"/>
          <w:szCs w:val="24"/>
        </w:rPr>
        <w:t>P-Card</w:t>
      </w:r>
      <w:r w:rsidRPr="00D82D2F">
        <w:rPr>
          <w:rFonts w:asciiTheme="minorHAnsi" w:hAnsiTheme="minorHAnsi"/>
          <w:sz w:val="24"/>
          <w:szCs w:val="24"/>
        </w:rPr>
        <w:t xml:space="preserve"> in a secure location at all times. </w:t>
      </w:r>
      <w:r w:rsidR="00160803" w:rsidRPr="00D82D2F">
        <w:rPr>
          <w:rFonts w:asciiTheme="minorHAnsi" w:hAnsiTheme="minorHAnsi"/>
          <w:sz w:val="24"/>
          <w:szCs w:val="24"/>
        </w:rPr>
        <w:t>(</w:t>
      </w:r>
      <w:r w:rsidR="007A011F" w:rsidRPr="00D82D2F">
        <w:rPr>
          <w:rFonts w:asciiTheme="minorHAnsi" w:hAnsiTheme="minorHAnsi"/>
          <w:sz w:val="24"/>
          <w:szCs w:val="24"/>
        </w:rPr>
        <w:t>Cardholder</w:t>
      </w:r>
      <w:r w:rsidR="00160803" w:rsidRPr="00D82D2F">
        <w:rPr>
          <w:rFonts w:asciiTheme="minorHAnsi" w:hAnsiTheme="minorHAnsi"/>
          <w:sz w:val="24"/>
          <w:szCs w:val="24"/>
        </w:rPr>
        <w:t xml:space="preserve">’s purse or wallet </w:t>
      </w:r>
      <w:r w:rsidR="007A738E" w:rsidRPr="00D82D2F">
        <w:rPr>
          <w:rFonts w:asciiTheme="minorHAnsi" w:hAnsiTheme="minorHAnsi"/>
          <w:noProof/>
          <w:sz w:val="24"/>
          <w:szCs w:val="24"/>
        </w:rPr>
        <w:t>is</w:t>
      </w:r>
      <w:r w:rsidR="00160803" w:rsidRPr="00D82D2F">
        <w:rPr>
          <w:rFonts w:asciiTheme="minorHAnsi" w:hAnsiTheme="minorHAnsi"/>
          <w:noProof/>
          <w:sz w:val="24"/>
          <w:szCs w:val="24"/>
        </w:rPr>
        <w:t xml:space="preserve"> not considered</w:t>
      </w:r>
      <w:r w:rsidR="00160803" w:rsidRPr="00D82D2F">
        <w:rPr>
          <w:rFonts w:asciiTheme="minorHAnsi" w:hAnsiTheme="minorHAnsi"/>
          <w:sz w:val="24"/>
          <w:szCs w:val="24"/>
        </w:rPr>
        <w:t xml:space="preserve"> secure long-term storage).</w:t>
      </w:r>
    </w:p>
    <w:p w14:paraId="216FF020" w14:textId="781AD349"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Adhere to the purchase limits and restrictions of the </w:t>
      </w:r>
      <w:r w:rsidR="00FA06E5" w:rsidRPr="00D82D2F">
        <w:rPr>
          <w:rFonts w:asciiTheme="minorHAnsi" w:hAnsiTheme="minorHAnsi"/>
          <w:sz w:val="24"/>
          <w:szCs w:val="24"/>
        </w:rPr>
        <w:t>P-Card</w:t>
      </w:r>
      <w:r w:rsidRPr="00D82D2F">
        <w:rPr>
          <w:rFonts w:asciiTheme="minorHAnsi" w:hAnsiTheme="minorHAnsi"/>
          <w:sz w:val="24"/>
          <w:szCs w:val="24"/>
        </w:rPr>
        <w:t xml:space="preserve"> and ensure the total amount of any single transaction does not exceed $</w:t>
      </w:r>
      <w:r w:rsidR="002007D2" w:rsidRPr="00D82D2F">
        <w:rPr>
          <w:rFonts w:asciiTheme="minorHAnsi" w:hAnsiTheme="minorHAnsi"/>
          <w:sz w:val="24"/>
          <w:szCs w:val="24"/>
        </w:rPr>
        <w:t>5,000.00,</w:t>
      </w:r>
      <w:r w:rsidRPr="00D82D2F">
        <w:rPr>
          <w:rFonts w:asciiTheme="minorHAnsi" w:hAnsiTheme="minorHAnsi"/>
          <w:sz w:val="24"/>
          <w:szCs w:val="24"/>
        </w:rPr>
        <w:t xml:space="preserve"> including freight</w:t>
      </w:r>
      <w:r w:rsidR="00866561" w:rsidRPr="00D82D2F">
        <w:rPr>
          <w:rFonts w:asciiTheme="minorHAnsi" w:hAnsiTheme="minorHAnsi"/>
          <w:sz w:val="24"/>
          <w:szCs w:val="24"/>
        </w:rPr>
        <w:t>.</w:t>
      </w:r>
      <w:r w:rsidRPr="00D82D2F">
        <w:rPr>
          <w:rFonts w:asciiTheme="minorHAnsi" w:hAnsiTheme="minorHAnsi"/>
          <w:sz w:val="24"/>
          <w:szCs w:val="24"/>
        </w:rPr>
        <w:t xml:space="preserve"> </w:t>
      </w:r>
    </w:p>
    <w:p w14:paraId="1419541C" w14:textId="07575122"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Obtain all </w:t>
      </w:r>
      <w:r w:rsidR="00866561" w:rsidRPr="00D82D2F">
        <w:rPr>
          <w:rFonts w:asciiTheme="minorHAnsi" w:hAnsiTheme="minorHAnsi"/>
          <w:sz w:val="24"/>
          <w:szCs w:val="24"/>
        </w:rPr>
        <w:t xml:space="preserve">itemized </w:t>
      </w:r>
      <w:r w:rsidRPr="00D82D2F">
        <w:rPr>
          <w:rFonts w:asciiTheme="minorHAnsi" w:hAnsiTheme="minorHAnsi"/>
          <w:sz w:val="24"/>
          <w:szCs w:val="24"/>
        </w:rPr>
        <w:t xml:space="preserve">sales slips, register receipts, </w:t>
      </w:r>
      <w:r w:rsidR="00FA06E5" w:rsidRPr="00D82D2F">
        <w:rPr>
          <w:rFonts w:asciiTheme="minorHAnsi" w:hAnsiTheme="minorHAnsi"/>
          <w:sz w:val="24"/>
          <w:szCs w:val="24"/>
        </w:rPr>
        <w:t>P-Card</w:t>
      </w:r>
      <w:r w:rsidRPr="00D82D2F">
        <w:rPr>
          <w:rFonts w:asciiTheme="minorHAnsi" w:hAnsiTheme="minorHAnsi"/>
          <w:sz w:val="24"/>
          <w:szCs w:val="24"/>
        </w:rPr>
        <w:t xml:space="preserve"> slips and provide them to the</w:t>
      </w:r>
      <w:r w:rsidR="002007D2" w:rsidRPr="00D82D2F">
        <w:rPr>
          <w:rFonts w:asciiTheme="minorHAnsi" w:hAnsiTheme="minorHAnsi"/>
          <w:sz w:val="24"/>
          <w:szCs w:val="24"/>
        </w:rPr>
        <w:t>ir</w:t>
      </w:r>
      <w:r w:rsidRPr="00D82D2F">
        <w:rPr>
          <w:rFonts w:asciiTheme="minorHAnsi" w:hAnsiTheme="minorHAnsi"/>
          <w:sz w:val="24"/>
          <w:szCs w:val="24"/>
        </w:rPr>
        <w:t xml:space="preserve"> </w:t>
      </w:r>
      <w:r w:rsidR="007A011F" w:rsidRPr="00D82D2F">
        <w:rPr>
          <w:rFonts w:asciiTheme="minorHAnsi" w:hAnsiTheme="minorHAnsi"/>
          <w:sz w:val="24"/>
          <w:szCs w:val="24"/>
        </w:rPr>
        <w:t>Reconciler</w:t>
      </w:r>
      <w:r w:rsidRPr="00D82D2F">
        <w:rPr>
          <w:rFonts w:asciiTheme="minorHAnsi" w:hAnsiTheme="minorHAnsi"/>
          <w:sz w:val="24"/>
          <w:szCs w:val="24"/>
        </w:rPr>
        <w:t xml:space="preserve"> for reconciliation within </w:t>
      </w:r>
      <w:r w:rsidR="007A011F" w:rsidRPr="00D82D2F">
        <w:rPr>
          <w:rFonts w:asciiTheme="minorHAnsi" w:hAnsiTheme="minorHAnsi"/>
          <w:sz w:val="24"/>
          <w:szCs w:val="24"/>
        </w:rPr>
        <w:t>48</w:t>
      </w:r>
      <w:r w:rsidRPr="00D82D2F">
        <w:rPr>
          <w:rFonts w:asciiTheme="minorHAnsi" w:hAnsiTheme="minorHAnsi"/>
          <w:sz w:val="24"/>
          <w:szCs w:val="24"/>
        </w:rPr>
        <w:t xml:space="preserve"> hours of each purchase</w:t>
      </w:r>
      <w:r w:rsidR="00866561" w:rsidRPr="00D82D2F">
        <w:rPr>
          <w:rFonts w:asciiTheme="minorHAnsi" w:hAnsiTheme="minorHAnsi"/>
          <w:sz w:val="24"/>
          <w:szCs w:val="24"/>
        </w:rPr>
        <w:t>.</w:t>
      </w:r>
    </w:p>
    <w:p w14:paraId="6EE68976" w14:textId="400C7893"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Attempt to </w:t>
      </w:r>
      <w:r w:rsidR="007A738E" w:rsidRPr="00D82D2F">
        <w:rPr>
          <w:rFonts w:asciiTheme="minorHAnsi" w:hAnsiTheme="minorHAnsi"/>
          <w:sz w:val="24"/>
          <w:szCs w:val="24"/>
        </w:rPr>
        <w:t xml:space="preserve">resolve </w:t>
      </w:r>
      <w:r w:rsidRPr="00D82D2F">
        <w:rPr>
          <w:rFonts w:asciiTheme="minorHAnsi" w:hAnsiTheme="minorHAnsi"/>
          <w:sz w:val="24"/>
          <w:szCs w:val="24"/>
        </w:rPr>
        <w:t xml:space="preserve">disputes or billing errors directly with the </w:t>
      </w:r>
      <w:r w:rsidR="007A011F" w:rsidRPr="00D82D2F">
        <w:rPr>
          <w:rFonts w:asciiTheme="minorHAnsi" w:hAnsiTheme="minorHAnsi"/>
          <w:sz w:val="24"/>
          <w:szCs w:val="24"/>
        </w:rPr>
        <w:t>Vendor</w:t>
      </w:r>
      <w:r w:rsidRPr="00D82D2F">
        <w:rPr>
          <w:rFonts w:asciiTheme="minorHAnsi" w:hAnsiTheme="minorHAnsi"/>
          <w:sz w:val="24"/>
          <w:szCs w:val="24"/>
        </w:rPr>
        <w:t xml:space="preserve"> and notify </w:t>
      </w:r>
      <w:r w:rsidR="00866561" w:rsidRPr="00D82D2F">
        <w:rPr>
          <w:rFonts w:asciiTheme="minorHAnsi" w:hAnsiTheme="minorHAnsi"/>
          <w:sz w:val="24"/>
          <w:szCs w:val="24"/>
        </w:rPr>
        <w:t xml:space="preserve">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w:t>
      </w:r>
      <w:r w:rsidR="00866561" w:rsidRPr="00D82D2F">
        <w:rPr>
          <w:rFonts w:asciiTheme="minorHAnsi" w:hAnsiTheme="minorHAnsi"/>
          <w:sz w:val="24"/>
          <w:szCs w:val="24"/>
        </w:rPr>
        <w:t xml:space="preserve">of any dispute that will not </w:t>
      </w:r>
      <w:r w:rsidR="00866561" w:rsidRPr="00D82D2F">
        <w:rPr>
          <w:rFonts w:asciiTheme="minorHAnsi" w:hAnsiTheme="minorHAnsi"/>
          <w:noProof/>
          <w:sz w:val="24"/>
          <w:szCs w:val="24"/>
        </w:rPr>
        <w:t xml:space="preserve">be </w:t>
      </w:r>
      <w:r w:rsidR="007A738E" w:rsidRPr="00D82D2F">
        <w:rPr>
          <w:rFonts w:asciiTheme="minorHAnsi" w:hAnsiTheme="minorHAnsi"/>
          <w:noProof/>
          <w:sz w:val="24"/>
          <w:szCs w:val="24"/>
        </w:rPr>
        <w:t>resolved</w:t>
      </w:r>
      <w:r w:rsidR="00866561" w:rsidRPr="00D82D2F">
        <w:rPr>
          <w:rFonts w:asciiTheme="minorHAnsi" w:hAnsiTheme="minorHAnsi"/>
          <w:sz w:val="24"/>
          <w:szCs w:val="24"/>
        </w:rPr>
        <w:t xml:space="preserve"> before month end closing.</w:t>
      </w:r>
    </w:p>
    <w:p w14:paraId="5A2AC894" w14:textId="1627EA28"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Ensure that an appropriate credit for the disputed item or billing error </w:t>
      </w:r>
      <w:r w:rsidR="00866561" w:rsidRPr="00D82D2F">
        <w:rPr>
          <w:rFonts w:asciiTheme="minorHAnsi" w:hAnsiTheme="minorHAnsi"/>
          <w:noProof/>
          <w:sz w:val="24"/>
          <w:szCs w:val="24"/>
        </w:rPr>
        <w:t>is issued</w:t>
      </w:r>
      <w:r w:rsidR="0046104B" w:rsidRPr="00D82D2F">
        <w:rPr>
          <w:rFonts w:asciiTheme="minorHAnsi" w:hAnsiTheme="minorHAnsi"/>
          <w:sz w:val="24"/>
          <w:szCs w:val="24"/>
        </w:rPr>
        <w:t xml:space="preserve"> and a note is added </w:t>
      </w:r>
      <w:r w:rsidR="007A738E" w:rsidRPr="00D82D2F">
        <w:rPr>
          <w:rFonts w:asciiTheme="minorHAnsi" w:hAnsiTheme="minorHAnsi"/>
          <w:noProof/>
          <w:sz w:val="24"/>
          <w:szCs w:val="24"/>
        </w:rPr>
        <w:t>to</w:t>
      </w:r>
      <w:r w:rsidR="0046104B" w:rsidRPr="00D82D2F">
        <w:rPr>
          <w:rFonts w:asciiTheme="minorHAnsi" w:hAnsiTheme="minorHAnsi"/>
          <w:sz w:val="24"/>
          <w:szCs w:val="24"/>
        </w:rPr>
        <w:t xml:space="preserve"> each </w:t>
      </w:r>
      <w:r w:rsidR="00E11575" w:rsidRPr="00D82D2F">
        <w:rPr>
          <w:rFonts w:asciiTheme="minorHAnsi" w:hAnsiTheme="minorHAnsi"/>
          <w:sz w:val="24"/>
          <w:szCs w:val="24"/>
        </w:rPr>
        <w:t>SOARFIN</w:t>
      </w:r>
      <w:r w:rsidR="0046104B" w:rsidRPr="00D82D2F">
        <w:rPr>
          <w:rFonts w:asciiTheme="minorHAnsi" w:hAnsiTheme="minorHAnsi"/>
          <w:sz w:val="24"/>
          <w:szCs w:val="24"/>
        </w:rPr>
        <w:t xml:space="preserve"> transaction to cross-reference the charge and credit transaction numbers.</w:t>
      </w:r>
    </w:p>
    <w:p w14:paraId="36BF5F77" w14:textId="4CCD4726" w:rsidR="00F7318D" w:rsidRPr="00D82D2F" w:rsidRDefault="007A738E" w:rsidP="00911D94">
      <w:pPr>
        <w:pStyle w:val="ParagraphBullet"/>
        <w:rPr>
          <w:rFonts w:asciiTheme="minorHAnsi" w:hAnsiTheme="minorHAnsi"/>
          <w:sz w:val="24"/>
          <w:szCs w:val="24"/>
        </w:rPr>
      </w:pPr>
      <w:r w:rsidRPr="00D82D2F">
        <w:rPr>
          <w:rFonts w:asciiTheme="minorHAnsi" w:hAnsiTheme="minorHAnsi"/>
          <w:sz w:val="24"/>
          <w:szCs w:val="24"/>
        </w:rPr>
        <w:t>Ensure</w:t>
      </w:r>
      <w:r w:rsidR="00F7318D" w:rsidRPr="00D82D2F">
        <w:rPr>
          <w:rFonts w:asciiTheme="minorHAnsi" w:hAnsiTheme="minorHAnsi"/>
          <w:sz w:val="24"/>
          <w:szCs w:val="24"/>
        </w:rPr>
        <w:t xml:space="preserve"> tax </w:t>
      </w:r>
      <w:r w:rsidRPr="00D82D2F">
        <w:rPr>
          <w:rFonts w:asciiTheme="minorHAnsi" w:hAnsiTheme="minorHAnsi"/>
          <w:noProof/>
          <w:sz w:val="24"/>
          <w:szCs w:val="24"/>
        </w:rPr>
        <w:t>is not charged on the purchase</w:t>
      </w:r>
      <w:r w:rsidR="00F7318D" w:rsidRPr="00D82D2F">
        <w:rPr>
          <w:rFonts w:asciiTheme="minorHAnsi" w:hAnsiTheme="minorHAnsi"/>
          <w:sz w:val="24"/>
          <w:szCs w:val="24"/>
        </w:rPr>
        <w:t xml:space="preserve">. </w:t>
      </w:r>
    </w:p>
    <w:p w14:paraId="7AD7DE22" w14:textId="28598A6A"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Only accept credit to the </w:t>
      </w:r>
      <w:r w:rsidR="00FA06E5" w:rsidRPr="00D82D2F">
        <w:rPr>
          <w:rFonts w:asciiTheme="minorHAnsi" w:hAnsiTheme="minorHAnsi"/>
          <w:sz w:val="24"/>
          <w:szCs w:val="24"/>
        </w:rPr>
        <w:t>P-Card</w:t>
      </w:r>
      <w:r w:rsidRPr="00D82D2F">
        <w:rPr>
          <w:rFonts w:asciiTheme="minorHAnsi" w:hAnsiTheme="minorHAnsi"/>
          <w:sz w:val="24"/>
          <w:szCs w:val="24"/>
        </w:rPr>
        <w:t>; never accept cash</w:t>
      </w:r>
      <w:r w:rsidR="007A011F" w:rsidRPr="00D82D2F">
        <w:rPr>
          <w:rFonts w:asciiTheme="minorHAnsi" w:hAnsiTheme="minorHAnsi"/>
          <w:sz w:val="24"/>
          <w:szCs w:val="24"/>
        </w:rPr>
        <w:t xml:space="preserve"> or account credit</w:t>
      </w:r>
      <w:r w:rsidRPr="00D82D2F">
        <w:rPr>
          <w:rFonts w:asciiTheme="minorHAnsi" w:hAnsiTheme="minorHAnsi"/>
          <w:sz w:val="24"/>
          <w:szCs w:val="24"/>
        </w:rPr>
        <w:t xml:space="preserve">. </w:t>
      </w:r>
    </w:p>
    <w:p w14:paraId="14CE5B95" w14:textId="1DED0C3E"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Immediately report a lost or stolen card to </w:t>
      </w:r>
      <w:r w:rsidR="00E506ED" w:rsidRPr="00D82D2F">
        <w:rPr>
          <w:rFonts w:asciiTheme="minorHAnsi" w:hAnsiTheme="minorHAnsi"/>
          <w:sz w:val="24"/>
          <w:szCs w:val="24"/>
        </w:rPr>
        <w:t>Regions Bank</w:t>
      </w:r>
      <w:r w:rsidRPr="00D82D2F">
        <w:rPr>
          <w:rFonts w:asciiTheme="minorHAnsi" w:hAnsiTheme="minorHAnsi"/>
          <w:sz w:val="24"/>
          <w:szCs w:val="24"/>
        </w:rPr>
        <w:t xml:space="preserve"> at </w:t>
      </w:r>
      <w:r w:rsidR="00E506ED" w:rsidRPr="00D82D2F">
        <w:rPr>
          <w:rFonts w:asciiTheme="minorHAnsi" w:hAnsiTheme="minorHAnsi"/>
          <w:sz w:val="24"/>
          <w:szCs w:val="24"/>
        </w:rPr>
        <w:t>1-888-934-1087</w:t>
      </w:r>
      <w:r w:rsidRPr="00D82D2F">
        <w:rPr>
          <w:rFonts w:asciiTheme="minorHAnsi" w:hAnsiTheme="minorHAnsi"/>
          <w:sz w:val="24"/>
          <w:szCs w:val="24"/>
        </w:rPr>
        <w:t xml:space="preserve"> (24 hours a day, 365 days a year)</w:t>
      </w:r>
      <w:r w:rsidR="00E506ED" w:rsidRPr="00D82D2F">
        <w:rPr>
          <w:rFonts w:asciiTheme="minorHAnsi" w:hAnsiTheme="minorHAnsi"/>
          <w:sz w:val="24"/>
          <w:szCs w:val="24"/>
        </w:rPr>
        <w:t xml:space="preserve">.  </w:t>
      </w:r>
    </w:p>
    <w:p w14:paraId="71FD7835" w14:textId="7742F245" w:rsidR="00161FAA" w:rsidRPr="00D82D2F" w:rsidRDefault="00161FAA" w:rsidP="00911D94">
      <w:pPr>
        <w:pStyle w:val="ParagraphBullet"/>
        <w:rPr>
          <w:rFonts w:asciiTheme="minorHAnsi" w:hAnsiTheme="minorHAnsi"/>
          <w:sz w:val="24"/>
          <w:szCs w:val="24"/>
        </w:rPr>
      </w:pPr>
      <w:r w:rsidRPr="00D82D2F">
        <w:rPr>
          <w:rFonts w:asciiTheme="minorHAnsi" w:hAnsiTheme="minorHAnsi"/>
          <w:sz w:val="24"/>
          <w:szCs w:val="24"/>
        </w:rPr>
        <w:t xml:space="preserve">At the first opportunity during normal business hours notify </w:t>
      </w:r>
      <w:r w:rsidR="007A011F" w:rsidRPr="00D82D2F">
        <w:rPr>
          <w:rFonts w:asciiTheme="minorHAnsi" w:hAnsiTheme="minorHAnsi"/>
          <w:sz w:val="24"/>
          <w:szCs w:val="24"/>
        </w:rPr>
        <w:t>Cardholder</w:t>
      </w:r>
      <w:r w:rsidR="0016270A" w:rsidRPr="00D82D2F">
        <w:rPr>
          <w:rFonts w:asciiTheme="minorHAnsi" w:hAnsiTheme="minorHAnsi"/>
          <w:sz w:val="24"/>
          <w:szCs w:val="24"/>
        </w:rPr>
        <w:t xml:space="preserve"> </w:t>
      </w:r>
      <w:r w:rsidR="007A011F" w:rsidRPr="00D82D2F">
        <w:rPr>
          <w:rFonts w:asciiTheme="minorHAnsi" w:hAnsiTheme="minorHAnsi"/>
          <w:sz w:val="24"/>
          <w:szCs w:val="24"/>
        </w:rPr>
        <w:t>Reconciler</w:t>
      </w:r>
      <w:r w:rsidR="007421E3" w:rsidRPr="00D82D2F">
        <w:rPr>
          <w:rFonts w:asciiTheme="minorHAnsi" w:hAnsiTheme="minorHAnsi"/>
          <w:sz w:val="24"/>
          <w:szCs w:val="24"/>
        </w:rPr>
        <w:t xml:space="preserve"> (Proxy)</w:t>
      </w:r>
      <w:r w:rsidR="0010360D" w:rsidRPr="00D82D2F">
        <w:rPr>
          <w:rFonts w:asciiTheme="minorHAnsi" w:hAnsiTheme="minorHAnsi"/>
          <w:sz w:val="24"/>
          <w:szCs w:val="24"/>
        </w:rPr>
        <w:t xml:space="preserve"> of</w:t>
      </w:r>
      <w:r w:rsidR="002A0B3D" w:rsidRPr="00D82D2F">
        <w:rPr>
          <w:rFonts w:asciiTheme="minorHAnsi" w:hAnsiTheme="minorHAnsi"/>
          <w:sz w:val="24"/>
          <w:szCs w:val="24"/>
        </w:rPr>
        <w:t xml:space="preserve"> </w:t>
      </w:r>
      <w:r w:rsidR="0010360D" w:rsidRPr="00D82D2F">
        <w:rPr>
          <w:rFonts w:asciiTheme="minorHAnsi" w:hAnsiTheme="minorHAnsi"/>
          <w:sz w:val="24"/>
          <w:szCs w:val="24"/>
        </w:rPr>
        <w:t>any fraudulent transaction</w:t>
      </w:r>
      <w:r w:rsidR="002A0B3D" w:rsidRPr="00D82D2F">
        <w:rPr>
          <w:rFonts w:asciiTheme="minorHAnsi" w:hAnsiTheme="minorHAnsi"/>
          <w:sz w:val="24"/>
          <w:szCs w:val="24"/>
        </w:rPr>
        <w:t xml:space="preserve"> or </w:t>
      </w:r>
      <w:r w:rsidR="0010360D" w:rsidRPr="00D82D2F">
        <w:rPr>
          <w:rFonts w:asciiTheme="minorHAnsi" w:hAnsiTheme="minorHAnsi"/>
          <w:sz w:val="24"/>
          <w:szCs w:val="24"/>
        </w:rPr>
        <w:t xml:space="preserve">a </w:t>
      </w:r>
      <w:r w:rsidRPr="00D82D2F">
        <w:rPr>
          <w:rFonts w:asciiTheme="minorHAnsi" w:hAnsiTheme="minorHAnsi"/>
          <w:sz w:val="24"/>
          <w:szCs w:val="24"/>
        </w:rPr>
        <w:t>lost</w:t>
      </w:r>
      <w:r w:rsidR="002A0B3D" w:rsidRPr="00D82D2F">
        <w:rPr>
          <w:rFonts w:asciiTheme="minorHAnsi" w:hAnsiTheme="minorHAnsi"/>
          <w:sz w:val="24"/>
          <w:szCs w:val="24"/>
        </w:rPr>
        <w:t>/</w:t>
      </w:r>
      <w:r w:rsidRPr="00D82D2F">
        <w:rPr>
          <w:rFonts w:asciiTheme="minorHAnsi" w:hAnsiTheme="minorHAnsi"/>
          <w:sz w:val="24"/>
          <w:szCs w:val="24"/>
        </w:rPr>
        <w:t xml:space="preserve">stolen </w:t>
      </w:r>
      <w:r w:rsidR="00FA06E5" w:rsidRPr="00D82D2F">
        <w:rPr>
          <w:rFonts w:asciiTheme="minorHAnsi" w:hAnsiTheme="minorHAnsi"/>
          <w:sz w:val="24"/>
          <w:szCs w:val="24"/>
        </w:rPr>
        <w:t>P-Card</w:t>
      </w:r>
      <w:r w:rsidRPr="00D82D2F">
        <w:rPr>
          <w:rFonts w:asciiTheme="minorHAnsi" w:hAnsiTheme="minorHAnsi"/>
          <w:sz w:val="24"/>
          <w:szCs w:val="24"/>
        </w:rPr>
        <w:t xml:space="preserve">. </w:t>
      </w:r>
    </w:p>
    <w:p w14:paraId="4EA3395D" w14:textId="3C75897D"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Return the </w:t>
      </w:r>
      <w:r w:rsidR="00FA06E5" w:rsidRPr="00D82D2F">
        <w:rPr>
          <w:rFonts w:asciiTheme="minorHAnsi" w:hAnsiTheme="minorHAnsi"/>
          <w:sz w:val="24"/>
          <w:szCs w:val="24"/>
        </w:rPr>
        <w:t>P-Card</w:t>
      </w:r>
      <w:r w:rsidR="007A011F" w:rsidRPr="00D82D2F">
        <w:rPr>
          <w:rFonts w:asciiTheme="minorHAnsi" w:hAnsiTheme="minorHAnsi"/>
          <w:sz w:val="24"/>
          <w:szCs w:val="24"/>
        </w:rPr>
        <w:t xml:space="preserve">, with </w:t>
      </w:r>
      <w:r w:rsidR="007A011F" w:rsidRPr="00D82D2F">
        <w:rPr>
          <w:rFonts w:asciiTheme="minorHAnsi" w:hAnsiTheme="minorHAnsi"/>
          <w:b/>
          <w:i/>
          <w:sz w:val="24"/>
          <w:szCs w:val="24"/>
        </w:rPr>
        <w:t>Cardholder Update Form</w:t>
      </w:r>
      <w:r w:rsidR="007A011F" w:rsidRPr="00D82D2F">
        <w:rPr>
          <w:rFonts w:asciiTheme="minorHAnsi" w:hAnsiTheme="minorHAnsi"/>
          <w:sz w:val="24"/>
          <w:szCs w:val="24"/>
        </w:rPr>
        <w:t xml:space="preserve"> </w:t>
      </w:r>
      <w:hyperlink w:anchor="_FIGURE_PC-4_[Cardholder" w:history="1">
        <w:r w:rsidR="007A011F" w:rsidRPr="00D82D2F">
          <w:rPr>
            <w:rStyle w:val="Hyperlink"/>
            <w:rFonts w:asciiTheme="minorHAnsi" w:hAnsiTheme="minorHAnsi"/>
            <w:b/>
            <w:i/>
            <w:sz w:val="24"/>
            <w:szCs w:val="24"/>
          </w:rPr>
          <w:t>(Figure PC-4)</w:t>
        </w:r>
      </w:hyperlink>
      <w:r w:rsidR="007A011F" w:rsidRPr="00D82D2F">
        <w:rPr>
          <w:rFonts w:asciiTheme="minorHAnsi" w:hAnsiTheme="minorHAnsi"/>
          <w:sz w:val="24"/>
          <w:szCs w:val="24"/>
        </w:rPr>
        <w:t>,</w:t>
      </w:r>
      <w:r w:rsidRPr="00D82D2F">
        <w:rPr>
          <w:rFonts w:asciiTheme="minorHAnsi" w:hAnsiTheme="minorHAnsi"/>
          <w:sz w:val="24"/>
          <w:szCs w:val="24"/>
        </w:rPr>
        <w:t xml:space="preserve"> to </w:t>
      </w:r>
      <w:r w:rsidR="007A011F" w:rsidRPr="00D82D2F">
        <w:rPr>
          <w:rFonts w:asciiTheme="minorHAnsi" w:hAnsiTheme="minorHAnsi"/>
          <w:sz w:val="24"/>
          <w:szCs w:val="24"/>
        </w:rPr>
        <w:t>Signature Authority</w:t>
      </w:r>
      <w:r w:rsidRPr="00D82D2F">
        <w:rPr>
          <w:rFonts w:asciiTheme="minorHAnsi" w:hAnsiTheme="minorHAnsi"/>
          <w:sz w:val="24"/>
          <w:szCs w:val="24"/>
        </w:rPr>
        <w:t xml:space="preserve"> or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upon terminating employment with the University or transferring between Departments within the University. </w:t>
      </w:r>
    </w:p>
    <w:p w14:paraId="4D44B9D5" w14:textId="545D00CC" w:rsidR="00F7318D"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Understand that improper use of the card may result in disciplinary action, up to and including termination of employment (see </w:t>
      </w:r>
      <w:hyperlink w:anchor="_Controls" w:history="1">
        <w:r w:rsidRPr="00D82D2F">
          <w:rPr>
            <w:rStyle w:val="Hyperlink"/>
            <w:rFonts w:asciiTheme="minorHAnsi" w:hAnsiTheme="minorHAnsi"/>
            <w:b/>
            <w:i/>
            <w:sz w:val="24"/>
            <w:szCs w:val="24"/>
          </w:rPr>
          <w:t xml:space="preserve">Section </w:t>
        </w:r>
        <w:r w:rsidR="00A6173D" w:rsidRPr="00D82D2F">
          <w:rPr>
            <w:rStyle w:val="Hyperlink"/>
            <w:rFonts w:asciiTheme="minorHAnsi" w:hAnsiTheme="minorHAnsi"/>
            <w:b/>
            <w:i/>
            <w:sz w:val="24"/>
            <w:szCs w:val="24"/>
          </w:rPr>
          <w:t>14.1</w:t>
        </w:r>
        <w:r w:rsidR="003576FA" w:rsidRPr="00D82D2F">
          <w:rPr>
            <w:rStyle w:val="Hyperlink"/>
            <w:rFonts w:asciiTheme="minorHAnsi" w:hAnsiTheme="minorHAnsi"/>
            <w:b/>
            <w:i/>
            <w:sz w:val="24"/>
            <w:szCs w:val="24"/>
          </w:rPr>
          <w:t>6</w:t>
        </w:r>
        <w:r w:rsidRPr="00D82D2F">
          <w:rPr>
            <w:rStyle w:val="Hyperlink"/>
            <w:rFonts w:asciiTheme="minorHAnsi" w:hAnsiTheme="minorHAnsi"/>
            <w:b/>
            <w:i/>
            <w:sz w:val="24"/>
            <w:szCs w:val="24"/>
          </w:rPr>
          <w:t xml:space="preserve">. </w:t>
        </w:r>
        <w:r w:rsidR="00A6173D" w:rsidRPr="00D82D2F">
          <w:rPr>
            <w:rStyle w:val="Hyperlink"/>
            <w:rFonts w:asciiTheme="minorHAnsi" w:hAnsiTheme="minorHAnsi"/>
            <w:b/>
            <w:i/>
            <w:sz w:val="24"/>
            <w:szCs w:val="24"/>
          </w:rPr>
          <w:t xml:space="preserve">- </w:t>
        </w:r>
        <w:r w:rsidRPr="00D82D2F">
          <w:rPr>
            <w:rStyle w:val="Hyperlink"/>
            <w:rFonts w:asciiTheme="minorHAnsi" w:hAnsiTheme="minorHAnsi"/>
            <w:b/>
            <w:i/>
            <w:sz w:val="24"/>
            <w:szCs w:val="24"/>
          </w:rPr>
          <w:t>Controls</w:t>
        </w:r>
      </w:hyperlink>
      <w:r w:rsidRPr="00D82D2F">
        <w:rPr>
          <w:rFonts w:asciiTheme="minorHAnsi" w:hAnsiTheme="minorHAnsi"/>
          <w:sz w:val="24"/>
          <w:szCs w:val="24"/>
        </w:rPr>
        <w:t xml:space="preserve">). </w:t>
      </w:r>
    </w:p>
    <w:p w14:paraId="705597E9" w14:textId="3B275574" w:rsidR="00753776" w:rsidRPr="00D82D2F" w:rsidRDefault="00753776" w:rsidP="00911D94">
      <w:pPr>
        <w:pStyle w:val="ParagraphBullet"/>
        <w:rPr>
          <w:rFonts w:asciiTheme="minorHAnsi" w:hAnsiTheme="minorHAnsi"/>
          <w:sz w:val="24"/>
          <w:szCs w:val="24"/>
        </w:rPr>
      </w:pPr>
      <w:r w:rsidRPr="00D82D2F">
        <w:rPr>
          <w:rFonts w:asciiTheme="minorHAnsi" w:hAnsiTheme="minorHAnsi"/>
          <w:sz w:val="24"/>
          <w:szCs w:val="24"/>
        </w:rPr>
        <w:t xml:space="preserve">Recertify online Audit and Compliance training annually.  </w:t>
      </w:r>
    </w:p>
    <w:p w14:paraId="32E69156" w14:textId="240D94C1" w:rsidR="00E506ED" w:rsidRPr="00D82D2F" w:rsidRDefault="007A011F" w:rsidP="002C5682">
      <w:pPr>
        <w:pStyle w:val="Heading3"/>
        <w:numPr>
          <w:ilvl w:val="1"/>
          <w:numId w:val="4"/>
        </w:numPr>
        <w:spacing w:after="240"/>
        <w:ind w:left="1440" w:hanging="648"/>
        <w:rPr>
          <w:rFonts w:asciiTheme="minorHAnsi" w:hAnsiTheme="minorHAnsi" w:cs="Arial"/>
          <w:color w:val="auto"/>
        </w:rPr>
      </w:pPr>
      <w:bookmarkStart w:id="14" w:name="_Toc516839483"/>
      <w:r w:rsidRPr="00D82D2F">
        <w:rPr>
          <w:rFonts w:asciiTheme="minorHAnsi" w:hAnsiTheme="minorHAnsi" w:cs="Arial"/>
          <w:color w:val="auto"/>
        </w:rPr>
        <w:t>Reconciler</w:t>
      </w:r>
      <w:r w:rsidR="003D0807" w:rsidRPr="00D82D2F">
        <w:rPr>
          <w:rFonts w:asciiTheme="minorHAnsi" w:hAnsiTheme="minorHAnsi" w:cs="Arial"/>
          <w:color w:val="auto"/>
        </w:rPr>
        <w:t xml:space="preserve"> (</w:t>
      </w:r>
      <w:r w:rsidRPr="00D82D2F">
        <w:rPr>
          <w:rFonts w:asciiTheme="minorHAnsi" w:hAnsiTheme="minorHAnsi" w:cs="Arial"/>
          <w:color w:val="auto"/>
        </w:rPr>
        <w:t>Proxy</w:t>
      </w:r>
      <w:r w:rsidR="003D0807" w:rsidRPr="00D82D2F">
        <w:rPr>
          <w:rFonts w:asciiTheme="minorHAnsi" w:hAnsiTheme="minorHAnsi" w:cs="Arial"/>
          <w:color w:val="auto"/>
        </w:rPr>
        <w:t>)</w:t>
      </w:r>
      <w:bookmarkEnd w:id="14"/>
    </w:p>
    <w:p w14:paraId="09568850" w14:textId="0D2DB019" w:rsidR="00904148" w:rsidRPr="00D82D2F" w:rsidRDefault="00F7318D" w:rsidP="002C5682">
      <w:pPr>
        <w:spacing w:before="34" w:after="240"/>
        <w:ind w:left="1440" w:right="149"/>
        <w:rPr>
          <w:rFonts w:eastAsia="Arial" w:cs="Arial"/>
          <w:sz w:val="24"/>
          <w:szCs w:val="24"/>
        </w:rPr>
      </w:pPr>
      <w:r w:rsidRPr="00D82D2F">
        <w:rPr>
          <w:rFonts w:eastAsia="Arial" w:cs="Arial"/>
          <w:sz w:val="24"/>
          <w:szCs w:val="24"/>
        </w:rPr>
        <w:t xml:space="preserve">Each </w:t>
      </w:r>
      <w:r w:rsidR="007A011F" w:rsidRPr="00D82D2F">
        <w:rPr>
          <w:rFonts w:eastAsia="Arial" w:cs="Arial"/>
          <w:sz w:val="24"/>
          <w:szCs w:val="24"/>
        </w:rPr>
        <w:t>Signature Authority</w:t>
      </w:r>
      <w:r w:rsidR="00904148" w:rsidRPr="00D82D2F">
        <w:rPr>
          <w:rFonts w:eastAsia="Arial" w:cs="Arial"/>
          <w:sz w:val="24"/>
          <w:szCs w:val="24"/>
        </w:rPr>
        <w:t>/Department</w:t>
      </w:r>
      <w:r w:rsidRPr="00D82D2F">
        <w:rPr>
          <w:rFonts w:eastAsia="Arial" w:cs="Arial"/>
          <w:sz w:val="24"/>
          <w:szCs w:val="24"/>
        </w:rPr>
        <w:t xml:space="preserve"> must designate one or more </w:t>
      </w:r>
      <w:r w:rsidR="007A011F" w:rsidRPr="00D82D2F">
        <w:rPr>
          <w:rFonts w:eastAsia="Arial" w:cs="Arial"/>
          <w:sz w:val="24"/>
          <w:szCs w:val="24"/>
        </w:rPr>
        <w:t>Cardholder</w:t>
      </w:r>
      <w:r w:rsidRPr="00D82D2F">
        <w:rPr>
          <w:rFonts w:eastAsia="Arial" w:cs="Arial"/>
          <w:sz w:val="24"/>
          <w:szCs w:val="24"/>
        </w:rPr>
        <w:t xml:space="preserve"> </w:t>
      </w:r>
      <w:r w:rsidR="007A011F" w:rsidRPr="00D82D2F">
        <w:rPr>
          <w:rFonts w:eastAsia="Arial" w:cs="Arial"/>
          <w:sz w:val="24"/>
          <w:szCs w:val="24"/>
        </w:rPr>
        <w:t>Reconciler</w:t>
      </w:r>
      <w:r w:rsidR="007421E3" w:rsidRPr="00D82D2F">
        <w:rPr>
          <w:rFonts w:eastAsia="Arial" w:cs="Arial"/>
          <w:sz w:val="24"/>
          <w:szCs w:val="24"/>
        </w:rPr>
        <w:t xml:space="preserve"> (Proxy)</w:t>
      </w:r>
      <w:r w:rsidRPr="00D82D2F">
        <w:rPr>
          <w:rFonts w:eastAsia="Arial" w:cs="Arial"/>
          <w:sz w:val="24"/>
          <w:szCs w:val="24"/>
        </w:rPr>
        <w:t xml:space="preserve"> for </w:t>
      </w:r>
      <w:r w:rsidR="007A011F" w:rsidRPr="00D82D2F">
        <w:rPr>
          <w:rFonts w:eastAsia="Arial" w:cs="Arial"/>
          <w:sz w:val="24"/>
          <w:szCs w:val="24"/>
        </w:rPr>
        <w:t>thei</w:t>
      </w:r>
      <w:r w:rsidRPr="00D82D2F">
        <w:rPr>
          <w:rFonts w:eastAsia="Arial" w:cs="Arial"/>
          <w:sz w:val="24"/>
          <w:szCs w:val="24"/>
        </w:rPr>
        <w:t xml:space="preserve">r department. The </w:t>
      </w:r>
      <w:r w:rsidR="007A011F" w:rsidRPr="00D82D2F">
        <w:rPr>
          <w:rFonts w:eastAsia="Arial" w:cs="Arial"/>
          <w:sz w:val="24"/>
          <w:szCs w:val="24"/>
        </w:rPr>
        <w:t>Cardholder</w:t>
      </w:r>
      <w:r w:rsidR="00904148" w:rsidRPr="00D82D2F">
        <w:rPr>
          <w:rFonts w:eastAsia="Arial" w:cs="Arial"/>
          <w:sz w:val="24"/>
          <w:szCs w:val="24"/>
        </w:rPr>
        <w:t xml:space="preserve"> </w:t>
      </w:r>
      <w:r w:rsidR="007A011F" w:rsidRPr="00D82D2F">
        <w:rPr>
          <w:rFonts w:eastAsia="Arial" w:cs="Arial"/>
          <w:sz w:val="24"/>
          <w:szCs w:val="24"/>
        </w:rPr>
        <w:t>Reconciler</w:t>
      </w:r>
      <w:r w:rsidR="007421E3" w:rsidRPr="00D82D2F">
        <w:rPr>
          <w:rFonts w:eastAsia="Arial" w:cs="Arial"/>
          <w:sz w:val="24"/>
          <w:szCs w:val="24"/>
        </w:rPr>
        <w:t xml:space="preserve"> (Proxy)</w:t>
      </w:r>
      <w:r w:rsidR="00904148" w:rsidRPr="00D82D2F">
        <w:rPr>
          <w:rFonts w:eastAsia="Arial" w:cs="Arial"/>
          <w:sz w:val="24"/>
          <w:szCs w:val="24"/>
        </w:rPr>
        <w:t xml:space="preserve"> </w:t>
      </w:r>
      <w:r w:rsidRPr="00D82D2F">
        <w:rPr>
          <w:rFonts w:eastAsia="Arial" w:cs="Arial"/>
          <w:sz w:val="24"/>
          <w:szCs w:val="24"/>
        </w:rPr>
        <w:t>must receive</w:t>
      </w:r>
      <w:r w:rsidR="00904148" w:rsidRPr="00D82D2F">
        <w:rPr>
          <w:rFonts w:eastAsia="Arial" w:cs="Arial"/>
          <w:sz w:val="24"/>
          <w:szCs w:val="24"/>
        </w:rPr>
        <w:t xml:space="preserve"> and pass</w:t>
      </w:r>
      <w:r w:rsidRPr="00D82D2F">
        <w:rPr>
          <w:rFonts w:eastAsia="Arial" w:cs="Arial"/>
          <w:sz w:val="24"/>
          <w:szCs w:val="24"/>
        </w:rPr>
        <w:t xml:space="preserve"> </w:t>
      </w:r>
      <w:r w:rsidR="006B4C79" w:rsidRPr="00D82D2F">
        <w:rPr>
          <w:rFonts w:eastAsia="Arial" w:cs="Arial"/>
          <w:sz w:val="24"/>
          <w:szCs w:val="24"/>
        </w:rPr>
        <w:t>o</w:t>
      </w:r>
      <w:r w:rsidR="00904148" w:rsidRPr="00D82D2F">
        <w:rPr>
          <w:rFonts w:eastAsia="Arial" w:cs="Arial"/>
          <w:sz w:val="24"/>
          <w:szCs w:val="24"/>
        </w:rPr>
        <w:t xml:space="preserve">nline </w:t>
      </w:r>
      <w:r w:rsidR="006B4C79" w:rsidRPr="00D82D2F">
        <w:rPr>
          <w:rFonts w:eastAsia="Arial" w:cs="Arial"/>
          <w:sz w:val="24"/>
          <w:szCs w:val="24"/>
        </w:rPr>
        <w:t>Audit &amp; Compliance</w:t>
      </w:r>
      <w:r w:rsidR="00904148" w:rsidRPr="00D82D2F">
        <w:rPr>
          <w:rFonts w:eastAsia="Arial" w:cs="Arial"/>
          <w:sz w:val="24"/>
          <w:szCs w:val="24"/>
        </w:rPr>
        <w:t xml:space="preserve"> </w:t>
      </w:r>
      <w:r w:rsidRPr="00D82D2F">
        <w:rPr>
          <w:rFonts w:eastAsia="Arial" w:cs="Arial"/>
          <w:sz w:val="24"/>
          <w:szCs w:val="24"/>
        </w:rPr>
        <w:t xml:space="preserve">training before </w:t>
      </w:r>
      <w:r w:rsidR="00904148" w:rsidRPr="00D82D2F">
        <w:rPr>
          <w:rFonts w:eastAsia="Arial" w:cs="Arial"/>
          <w:sz w:val="24"/>
          <w:szCs w:val="24"/>
        </w:rPr>
        <w:t xml:space="preserve">being assigned as a </w:t>
      </w:r>
      <w:r w:rsidR="007A011F" w:rsidRPr="00D82D2F">
        <w:rPr>
          <w:rFonts w:eastAsia="Arial" w:cs="Arial"/>
          <w:sz w:val="24"/>
          <w:szCs w:val="24"/>
        </w:rPr>
        <w:t>Reconciler</w:t>
      </w:r>
      <w:r w:rsidR="007421E3" w:rsidRPr="00D82D2F">
        <w:rPr>
          <w:rFonts w:eastAsia="Arial" w:cs="Arial"/>
          <w:sz w:val="24"/>
          <w:szCs w:val="24"/>
        </w:rPr>
        <w:t xml:space="preserve"> (Proxy)</w:t>
      </w:r>
      <w:r w:rsidR="00904148" w:rsidRPr="00D82D2F">
        <w:rPr>
          <w:rFonts w:eastAsia="Arial" w:cs="Arial"/>
          <w:sz w:val="24"/>
          <w:szCs w:val="24"/>
        </w:rPr>
        <w:t xml:space="preserve"> for any </w:t>
      </w:r>
      <w:r w:rsidR="007A011F" w:rsidRPr="00D82D2F">
        <w:rPr>
          <w:rFonts w:eastAsia="Arial" w:cs="Arial"/>
          <w:sz w:val="24"/>
          <w:szCs w:val="24"/>
        </w:rPr>
        <w:t>Cardholder</w:t>
      </w:r>
      <w:r w:rsidR="00904148" w:rsidRPr="00D82D2F">
        <w:rPr>
          <w:rFonts w:eastAsia="Arial" w:cs="Arial"/>
          <w:sz w:val="24"/>
          <w:szCs w:val="24"/>
        </w:rPr>
        <w:t xml:space="preserve">.  </w:t>
      </w:r>
      <w:r w:rsidRPr="00D82D2F">
        <w:rPr>
          <w:rFonts w:eastAsia="Arial" w:cs="Arial"/>
          <w:sz w:val="24"/>
          <w:szCs w:val="24"/>
        </w:rPr>
        <w:t xml:space="preserve">Responsibilities include: </w:t>
      </w:r>
    </w:p>
    <w:p w14:paraId="4FE5E484" w14:textId="18A8771E" w:rsidR="00904148"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Review </w:t>
      </w:r>
      <w:r w:rsidR="007A011F" w:rsidRPr="00D82D2F">
        <w:rPr>
          <w:rFonts w:asciiTheme="minorHAnsi" w:hAnsiTheme="minorHAnsi"/>
          <w:sz w:val="24"/>
          <w:szCs w:val="24"/>
        </w:rPr>
        <w:t>Vendor</w:t>
      </w:r>
      <w:r w:rsidRPr="00D82D2F">
        <w:rPr>
          <w:rFonts w:asciiTheme="minorHAnsi" w:hAnsiTheme="minorHAnsi"/>
          <w:sz w:val="24"/>
          <w:szCs w:val="24"/>
        </w:rPr>
        <w:t xml:space="preserve"> receipts for inappropriate purchases or uses of the </w:t>
      </w:r>
      <w:r w:rsidR="00FA06E5" w:rsidRPr="00D82D2F">
        <w:rPr>
          <w:rFonts w:asciiTheme="minorHAnsi" w:hAnsiTheme="minorHAnsi"/>
          <w:sz w:val="24"/>
          <w:szCs w:val="24"/>
        </w:rPr>
        <w:t>P-Card</w:t>
      </w:r>
    </w:p>
    <w:p w14:paraId="4C6FA1E0" w14:textId="00E96D96" w:rsidR="00904148" w:rsidRPr="00D82D2F" w:rsidRDefault="00904148" w:rsidP="00911D94">
      <w:pPr>
        <w:pStyle w:val="ParagraphBullet"/>
        <w:rPr>
          <w:rFonts w:asciiTheme="minorHAnsi" w:hAnsiTheme="minorHAnsi"/>
          <w:sz w:val="24"/>
          <w:szCs w:val="24"/>
        </w:rPr>
      </w:pPr>
      <w:r w:rsidRPr="00D82D2F">
        <w:rPr>
          <w:rFonts w:asciiTheme="minorHAnsi" w:hAnsiTheme="minorHAnsi"/>
          <w:sz w:val="24"/>
          <w:szCs w:val="24"/>
        </w:rPr>
        <w:t xml:space="preserve">Review </w:t>
      </w:r>
      <w:r w:rsidR="007A011F" w:rsidRPr="00D82D2F">
        <w:rPr>
          <w:rFonts w:asciiTheme="minorHAnsi" w:hAnsiTheme="minorHAnsi"/>
          <w:sz w:val="24"/>
          <w:szCs w:val="24"/>
        </w:rPr>
        <w:t>Vendor</w:t>
      </w:r>
      <w:r w:rsidRPr="00D82D2F">
        <w:rPr>
          <w:rFonts w:asciiTheme="minorHAnsi" w:hAnsiTheme="minorHAnsi"/>
          <w:sz w:val="24"/>
          <w:szCs w:val="24"/>
        </w:rPr>
        <w:t xml:space="preserve"> receipts </w:t>
      </w:r>
      <w:r w:rsidR="00F7318D" w:rsidRPr="00D82D2F">
        <w:rPr>
          <w:rFonts w:asciiTheme="minorHAnsi" w:hAnsiTheme="minorHAnsi"/>
          <w:sz w:val="24"/>
          <w:szCs w:val="24"/>
        </w:rPr>
        <w:t xml:space="preserve">to ensure </w:t>
      </w:r>
      <w:r w:rsidR="001350EC" w:rsidRPr="00D82D2F">
        <w:rPr>
          <w:rFonts w:asciiTheme="minorHAnsi" w:hAnsiTheme="minorHAnsi"/>
          <w:sz w:val="24"/>
          <w:szCs w:val="24"/>
        </w:rPr>
        <w:t xml:space="preserve">that </w:t>
      </w:r>
      <w:r w:rsidR="001350EC" w:rsidRPr="00D82D2F">
        <w:rPr>
          <w:rFonts w:asciiTheme="minorHAnsi" w:hAnsiTheme="minorHAnsi"/>
          <w:noProof/>
          <w:sz w:val="24"/>
          <w:szCs w:val="24"/>
        </w:rPr>
        <w:t xml:space="preserve">they are </w:t>
      </w:r>
      <w:r w:rsidRPr="00D82D2F">
        <w:rPr>
          <w:rFonts w:asciiTheme="minorHAnsi" w:hAnsiTheme="minorHAnsi"/>
          <w:noProof/>
          <w:sz w:val="24"/>
          <w:szCs w:val="24"/>
        </w:rPr>
        <w:t>itemized</w:t>
      </w:r>
      <w:r w:rsidR="001350EC" w:rsidRPr="00D82D2F">
        <w:rPr>
          <w:rFonts w:asciiTheme="minorHAnsi" w:hAnsiTheme="minorHAnsi"/>
          <w:noProof/>
          <w:sz w:val="24"/>
          <w:szCs w:val="24"/>
        </w:rPr>
        <w:t>,</w:t>
      </w:r>
      <w:r w:rsidRPr="00D82D2F">
        <w:rPr>
          <w:rFonts w:asciiTheme="minorHAnsi" w:hAnsiTheme="minorHAnsi"/>
          <w:sz w:val="24"/>
          <w:szCs w:val="24"/>
        </w:rPr>
        <w:t xml:space="preserve"> and </w:t>
      </w:r>
      <w:r w:rsidR="001350EC" w:rsidRPr="00D82D2F">
        <w:rPr>
          <w:rFonts w:asciiTheme="minorHAnsi" w:hAnsiTheme="minorHAnsi"/>
          <w:sz w:val="24"/>
          <w:szCs w:val="24"/>
        </w:rPr>
        <w:t xml:space="preserve">no </w:t>
      </w:r>
      <w:r w:rsidR="00F7318D" w:rsidRPr="00D82D2F">
        <w:rPr>
          <w:rFonts w:asciiTheme="minorHAnsi" w:hAnsiTheme="minorHAnsi"/>
          <w:sz w:val="24"/>
          <w:szCs w:val="24"/>
        </w:rPr>
        <w:t>tax</w:t>
      </w:r>
      <w:r w:rsidR="00F7318D" w:rsidRPr="00D82D2F">
        <w:rPr>
          <w:rFonts w:asciiTheme="minorHAnsi" w:hAnsiTheme="minorHAnsi"/>
          <w:noProof/>
          <w:sz w:val="24"/>
          <w:szCs w:val="24"/>
        </w:rPr>
        <w:t xml:space="preserve"> charged</w:t>
      </w:r>
      <w:r w:rsidR="00F7318D" w:rsidRPr="00D82D2F">
        <w:rPr>
          <w:rFonts w:asciiTheme="minorHAnsi" w:hAnsiTheme="minorHAnsi"/>
          <w:sz w:val="24"/>
          <w:szCs w:val="24"/>
        </w:rPr>
        <w:t xml:space="preserve">. </w:t>
      </w:r>
    </w:p>
    <w:p w14:paraId="60B36A63" w14:textId="4A1ADD65" w:rsidR="00161FAA" w:rsidRPr="00D82D2F" w:rsidRDefault="00677AD7" w:rsidP="00911D94">
      <w:pPr>
        <w:pStyle w:val="ParagraphBullet"/>
        <w:rPr>
          <w:rFonts w:asciiTheme="minorHAnsi" w:hAnsiTheme="minorHAnsi"/>
          <w:sz w:val="24"/>
          <w:szCs w:val="24"/>
        </w:rPr>
      </w:pPr>
      <w:r w:rsidRPr="00D82D2F">
        <w:rPr>
          <w:rFonts w:asciiTheme="minorHAnsi" w:hAnsiTheme="minorHAnsi"/>
          <w:sz w:val="24"/>
          <w:szCs w:val="24"/>
        </w:rPr>
        <w:lastRenderedPageBreak/>
        <w:t xml:space="preserve">Ensure that all </w:t>
      </w:r>
      <w:r w:rsidR="00161FAA" w:rsidRPr="00D82D2F">
        <w:rPr>
          <w:rFonts w:asciiTheme="minorHAnsi" w:hAnsiTheme="minorHAnsi"/>
          <w:sz w:val="24"/>
          <w:szCs w:val="24"/>
        </w:rPr>
        <w:t xml:space="preserve">itemized </w:t>
      </w:r>
      <w:r w:rsidR="00F7318D" w:rsidRPr="00D82D2F">
        <w:rPr>
          <w:rFonts w:asciiTheme="minorHAnsi" w:hAnsiTheme="minorHAnsi"/>
          <w:sz w:val="24"/>
          <w:szCs w:val="24"/>
        </w:rPr>
        <w:t xml:space="preserve">receipts </w:t>
      </w:r>
      <w:r w:rsidR="00161FAA" w:rsidRPr="00D82D2F">
        <w:rPr>
          <w:rFonts w:asciiTheme="minorHAnsi" w:hAnsiTheme="minorHAnsi"/>
          <w:sz w:val="24"/>
          <w:szCs w:val="24"/>
        </w:rPr>
        <w:t xml:space="preserve">and supporting documentation </w:t>
      </w:r>
      <w:r w:rsidRPr="00D82D2F">
        <w:rPr>
          <w:rFonts w:asciiTheme="minorHAnsi" w:hAnsiTheme="minorHAnsi"/>
          <w:sz w:val="24"/>
          <w:szCs w:val="24"/>
        </w:rPr>
        <w:t xml:space="preserve">is uploaded </w:t>
      </w:r>
      <w:r w:rsidR="00F7318D" w:rsidRPr="00D82D2F">
        <w:rPr>
          <w:rFonts w:asciiTheme="minorHAnsi" w:hAnsiTheme="minorHAnsi"/>
          <w:sz w:val="24"/>
          <w:szCs w:val="24"/>
        </w:rPr>
        <w:t xml:space="preserve">to </w:t>
      </w:r>
      <w:r w:rsidR="00E11575" w:rsidRPr="00D82D2F">
        <w:rPr>
          <w:rFonts w:asciiTheme="minorHAnsi" w:hAnsiTheme="minorHAnsi"/>
          <w:sz w:val="24"/>
          <w:szCs w:val="24"/>
        </w:rPr>
        <w:t>SOARFIN</w:t>
      </w:r>
      <w:r w:rsidR="00904148" w:rsidRPr="00D82D2F">
        <w:rPr>
          <w:rFonts w:asciiTheme="minorHAnsi" w:hAnsiTheme="minorHAnsi"/>
          <w:sz w:val="24"/>
          <w:szCs w:val="24"/>
        </w:rPr>
        <w:t xml:space="preserve"> transactions</w:t>
      </w:r>
      <w:r w:rsidRPr="00D82D2F">
        <w:rPr>
          <w:rFonts w:asciiTheme="minorHAnsi" w:hAnsiTheme="minorHAnsi"/>
          <w:sz w:val="24"/>
          <w:szCs w:val="24"/>
        </w:rPr>
        <w:t xml:space="preserve"> before month end close</w:t>
      </w:r>
      <w:r w:rsidR="00F7318D" w:rsidRPr="00D82D2F">
        <w:rPr>
          <w:rFonts w:asciiTheme="minorHAnsi" w:hAnsiTheme="minorHAnsi"/>
          <w:sz w:val="24"/>
          <w:szCs w:val="24"/>
        </w:rPr>
        <w:t xml:space="preserve">. </w:t>
      </w:r>
    </w:p>
    <w:p w14:paraId="4F09B9A3" w14:textId="5C77ED4F" w:rsidR="00161FAA" w:rsidRPr="00D82D2F" w:rsidRDefault="00422B82" w:rsidP="00911D94">
      <w:pPr>
        <w:pStyle w:val="ParagraphBullet"/>
        <w:rPr>
          <w:rFonts w:asciiTheme="minorHAnsi" w:hAnsiTheme="minorHAnsi"/>
          <w:sz w:val="24"/>
          <w:szCs w:val="24"/>
        </w:rPr>
      </w:pPr>
      <w:r w:rsidRPr="00D82D2F">
        <w:rPr>
          <w:rFonts w:asciiTheme="minorHAnsi" w:hAnsiTheme="minorHAnsi"/>
          <w:sz w:val="24"/>
          <w:szCs w:val="24"/>
        </w:rPr>
        <w:t xml:space="preserve">Ensure that </w:t>
      </w:r>
      <w:r w:rsidR="00F7318D" w:rsidRPr="00D82D2F">
        <w:rPr>
          <w:rFonts w:asciiTheme="minorHAnsi" w:hAnsiTheme="minorHAnsi"/>
          <w:sz w:val="24"/>
          <w:szCs w:val="24"/>
        </w:rPr>
        <w:t xml:space="preserve">all </w:t>
      </w:r>
      <w:r w:rsidR="007A011F" w:rsidRPr="00D82D2F">
        <w:rPr>
          <w:rFonts w:asciiTheme="minorHAnsi" w:hAnsiTheme="minorHAnsi"/>
          <w:sz w:val="24"/>
          <w:szCs w:val="24"/>
        </w:rPr>
        <w:t>Cardholder</w:t>
      </w:r>
      <w:r w:rsidR="00F7318D" w:rsidRPr="00D82D2F">
        <w:rPr>
          <w:rFonts w:asciiTheme="minorHAnsi" w:hAnsiTheme="minorHAnsi"/>
          <w:sz w:val="24"/>
          <w:szCs w:val="24"/>
        </w:rPr>
        <w:t xml:space="preserve"> </w:t>
      </w:r>
      <w:r w:rsidR="00161FAA" w:rsidRPr="00D82D2F">
        <w:rPr>
          <w:rFonts w:asciiTheme="minorHAnsi" w:hAnsiTheme="minorHAnsi"/>
          <w:sz w:val="24"/>
          <w:szCs w:val="24"/>
        </w:rPr>
        <w:t xml:space="preserve">transactions </w:t>
      </w:r>
      <w:r w:rsidRPr="00D82D2F">
        <w:rPr>
          <w:rFonts w:asciiTheme="minorHAnsi" w:hAnsiTheme="minorHAnsi"/>
          <w:sz w:val="24"/>
          <w:szCs w:val="24"/>
        </w:rPr>
        <w:t xml:space="preserve">are reconciled within </w:t>
      </w:r>
      <w:r w:rsidR="00E11575" w:rsidRPr="00D82D2F">
        <w:rPr>
          <w:rFonts w:asciiTheme="minorHAnsi" w:hAnsiTheme="minorHAnsi"/>
          <w:sz w:val="24"/>
          <w:szCs w:val="24"/>
        </w:rPr>
        <w:t>SOARFIN</w:t>
      </w:r>
      <w:r w:rsidRPr="00D82D2F">
        <w:rPr>
          <w:rFonts w:asciiTheme="minorHAnsi" w:hAnsiTheme="minorHAnsi"/>
          <w:sz w:val="24"/>
          <w:szCs w:val="24"/>
        </w:rPr>
        <w:t xml:space="preserve"> before month end close</w:t>
      </w:r>
      <w:r w:rsidR="00F7318D" w:rsidRPr="00D82D2F">
        <w:rPr>
          <w:rFonts w:asciiTheme="minorHAnsi" w:hAnsiTheme="minorHAnsi"/>
          <w:sz w:val="24"/>
          <w:szCs w:val="24"/>
        </w:rPr>
        <w:t xml:space="preserve">. </w:t>
      </w:r>
    </w:p>
    <w:p w14:paraId="4E3E686A" w14:textId="18334C03" w:rsidR="003D0807" w:rsidRPr="00D82D2F" w:rsidRDefault="003D0807" w:rsidP="00911D94">
      <w:pPr>
        <w:pStyle w:val="ParagraphBullet"/>
        <w:rPr>
          <w:rFonts w:asciiTheme="minorHAnsi" w:hAnsiTheme="minorHAnsi"/>
          <w:sz w:val="24"/>
          <w:szCs w:val="24"/>
        </w:rPr>
      </w:pPr>
      <w:r w:rsidRPr="00D82D2F">
        <w:rPr>
          <w:rFonts w:asciiTheme="minorHAnsi" w:hAnsiTheme="minorHAnsi"/>
          <w:sz w:val="24"/>
          <w:szCs w:val="24"/>
        </w:rPr>
        <w:t>Contact departmental Budget Manager to research and rectify an</w:t>
      </w:r>
      <w:r w:rsidR="000F43A4" w:rsidRPr="00D82D2F">
        <w:rPr>
          <w:rFonts w:asciiTheme="minorHAnsi" w:hAnsiTheme="minorHAnsi"/>
          <w:sz w:val="24"/>
          <w:szCs w:val="24"/>
        </w:rPr>
        <w:t>y</w:t>
      </w:r>
      <w:r w:rsidRPr="00D82D2F">
        <w:rPr>
          <w:rFonts w:asciiTheme="minorHAnsi" w:hAnsiTheme="minorHAnsi"/>
          <w:sz w:val="24"/>
          <w:szCs w:val="24"/>
        </w:rPr>
        <w:t xml:space="preserve"> budget issues or errors during reconciliation.</w:t>
      </w:r>
    </w:p>
    <w:p w14:paraId="18162264" w14:textId="632AC3C9" w:rsidR="004C5C6B" w:rsidRPr="00D82D2F" w:rsidRDefault="004C5C6B" w:rsidP="00911D94">
      <w:pPr>
        <w:pStyle w:val="ParagraphBullet"/>
        <w:rPr>
          <w:rFonts w:asciiTheme="minorHAnsi" w:hAnsiTheme="minorHAnsi"/>
          <w:sz w:val="24"/>
          <w:szCs w:val="24"/>
        </w:rPr>
      </w:pPr>
      <w:r w:rsidRPr="00D82D2F">
        <w:rPr>
          <w:rFonts w:asciiTheme="minorHAnsi" w:hAnsiTheme="minorHAnsi"/>
          <w:sz w:val="24"/>
          <w:szCs w:val="24"/>
        </w:rPr>
        <w:t xml:space="preserve">Ensure </w:t>
      </w:r>
      <w:r w:rsidR="00744553" w:rsidRPr="00D82D2F">
        <w:rPr>
          <w:rFonts w:asciiTheme="minorHAnsi" w:hAnsiTheme="minorHAnsi"/>
          <w:sz w:val="24"/>
          <w:szCs w:val="24"/>
        </w:rPr>
        <w:t xml:space="preserve">that all transactions sent to </w:t>
      </w:r>
      <w:r w:rsidR="000F43A4" w:rsidRPr="00D82D2F">
        <w:rPr>
          <w:rFonts w:asciiTheme="minorHAnsi" w:hAnsiTheme="minorHAnsi"/>
          <w:sz w:val="24"/>
          <w:szCs w:val="24"/>
        </w:rPr>
        <w:t xml:space="preserve">the </w:t>
      </w:r>
      <w:r w:rsidR="00744553" w:rsidRPr="00D82D2F">
        <w:rPr>
          <w:rFonts w:asciiTheme="minorHAnsi" w:hAnsiTheme="minorHAnsi"/>
          <w:sz w:val="24"/>
          <w:szCs w:val="24"/>
        </w:rPr>
        <w:t>Dean’s Budget after monthly closing are cleared from</w:t>
      </w:r>
      <w:r w:rsidR="00744553" w:rsidRPr="00D82D2F">
        <w:rPr>
          <w:rFonts w:asciiTheme="minorHAnsi" w:hAnsiTheme="minorHAnsi"/>
          <w:noProof/>
          <w:sz w:val="24"/>
          <w:szCs w:val="24"/>
        </w:rPr>
        <w:t xml:space="preserve"> Dean’s</w:t>
      </w:r>
      <w:r w:rsidR="00744553" w:rsidRPr="00D82D2F">
        <w:rPr>
          <w:rFonts w:asciiTheme="minorHAnsi" w:hAnsiTheme="minorHAnsi"/>
          <w:sz w:val="24"/>
          <w:szCs w:val="24"/>
        </w:rPr>
        <w:t xml:space="preserve"> budget by completing an </w:t>
      </w:r>
      <w:hyperlink r:id="rId19" w:history="1">
        <w:r w:rsidR="00B13C1E" w:rsidRPr="00D82D2F">
          <w:rPr>
            <w:rStyle w:val="Hyperlink"/>
            <w:rFonts w:asciiTheme="minorHAnsi" w:hAnsiTheme="minorHAnsi"/>
            <w:b/>
            <w:i/>
            <w:sz w:val="24"/>
            <w:szCs w:val="24"/>
          </w:rPr>
          <w:t>Interdepartmental Invoice (II)</w:t>
        </w:r>
      </w:hyperlink>
      <w:r w:rsidRPr="00D82D2F">
        <w:rPr>
          <w:rFonts w:asciiTheme="minorHAnsi" w:hAnsiTheme="minorHAnsi"/>
          <w:sz w:val="24"/>
          <w:szCs w:val="24"/>
        </w:rPr>
        <w:t xml:space="preserve">.  </w:t>
      </w:r>
      <w:r w:rsidR="00B13C1E" w:rsidRPr="00D82D2F">
        <w:rPr>
          <w:rFonts w:asciiTheme="minorHAnsi" w:hAnsiTheme="minorHAnsi"/>
          <w:sz w:val="24"/>
          <w:szCs w:val="24"/>
        </w:rPr>
        <w:t xml:space="preserve">The </w:t>
      </w:r>
      <w:r w:rsidR="00744553" w:rsidRPr="00D82D2F">
        <w:rPr>
          <w:rFonts w:asciiTheme="minorHAnsi" w:hAnsiTheme="minorHAnsi"/>
          <w:sz w:val="24"/>
          <w:szCs w:val="24"/>
        </w:rPr>
        <w:t xml:space="preserve">processed </w:t>
      </w:r>
      <w:r w:rsidR="00B13C1E" w:rsidRPr="00D82D2F">
        <w:rPr>
          <w:rFonts w:asciiTheme="minorHAnsi" w:hAnsiTheme="minorHAnsi"/>
          <w:sz w:val="24"/>
          <w:szCs w:val="24"/>
        </w:rPr>
        <w:t xml:space="preserve">II and all supporting receipts/documentation </w:t>
      </w:r>
      <w:r w:rsidR="00B13C1E" w:rsidRPr="00D82D2F">
        <w:rPr>
          <w:rFonts w:asciiTheme="minorHAnsi" w:hAnsiTheme="minorHAnsi"/>
          <w:b/>
          <w:sz w:val="24"/>
          <w:szCs w:val="24"/>
        </w:rPr>
        <w:t xml:space="preserve">must </w:t>
      </w:r>
      <w:r w:rsidR="00744553" w:rsidRPr="00D82D2F">
        <w:rPr>
          <w:rFonts w:asciiTheme="minorHAnsi" w:hAnsiTheme="minorHAnsi"/>
          <w:sz w:val="24"/>
          <w:szCs w:val="24"/>
        </w:rPr>
        <w:t>also</w:t>
      </w:r>
      <w:r w:rsidR="00B13C1E" w:rsidRPr="00D82D2F">
        <w:rPr>
          <w:rFonts w:asciiTheme="minorHAnsi" w:hAnsiTheme="minorHAnsi"/>
          <w:sz w:val="24"/>
          <w:szCs w:val="24"/>
        </w:rPr>
        <w:t xml:space="preserve"> </w:t>
      </w:r>
      <w:r w:rsidR="00B13C1E" w:rsidRPr="00D82D2F">
        <w:rPr>
          <w:rFonts w:asciiTheme="minorHAnsi" w:hAnsiTheme="minorHAnsi"/>
          <w:noProof/>
          <w:sz w:val="24"/>
          <w:szCs w:val="24"/>
        </w:rPr>
        <w:t>be uploaded</w:t>
      </w:r>
      <w:r w:rsidR="00B13C1E" w:rsidRPr="00D82D2F">
        <w:rPr>
          <w:rFonts w:asciiTheme="minorHAnsi" w:hAnsiTheme="minorHAnsi"/>
          <w:sz w:val="24"/>
          <w:szCs w:val="24"/>
        </w:rPr>
        <w:t xml:space="preserve"> to the SOARFIN Transaction.</w:t>
      </w:r>
    </w:p>
    <w:p w14:paraId="1986CD75" w14:textId="737F4A11" w:rsidR="00161FAA" w:rsidRPr="00D82D2F" w:rsidRDefault="006B4C79" w:rsidP="00911D94">
      <w:pPr>
        <w:pStyle w:val="ParagraphBullet"/>
        <w:rPr>
          <w:rFonts w:asciiTheme="minorHAnsi" w:hAnsiTheme="minorHAnsi"/>
          <w:sz w:val="24"/>
          <w:szCs w:val="24"/>
        </w:rPr>
      </w:pPr>
      <w:r w:rsidRPr="00D82D2F">
        <w:rPr>
          <w:rFonts w:asciiTheme="minorHAnsi" w:hAnsiTheme="minorHAnsi"/>
          <w:sz w:val="24"/>
          <w:szCs w:val="24"/>
        </w:rPr>
        <w:t>Attach all appropriate documentation to</w:t>
      </w:r>
      <w:r w:rsidR="00161FAA" w:rsidRPr="00D82D2F">
        <w:rPr>
          <w:rFonts w:asciiTheme="minorHAnsi" w:hAnsiTheme="minorHAnsi"/>
          <w:sz w:val="24"/>
          <w:szCs w:val="24"/>
        </w:rPr>
        <w:t xml:space="preserve"> the Monthly Signature R</w:t>
      </w:r>
      <w:r w:rsidR="00F7318D" w:rsidRPr="00D82D2F">
        <w:rPr>
          <w:rFonts w:asciiTheme="minorHAnsi" w:hAnsiTheme="minorHAnsi"/>
          <w:sz w:val="24"/>
          <w:szCs w:val="24"/>
        </w:rPr>
        <w:t>eport</w:t>
      </w:r>
      <w:r w:rsidRPr="00D82D2F">
        <w:rPr>
          <w:rFonts w:asciiTheme="minorHAnsi" w:hAnsiTheme="minorHAnsi"/>
          <w:sz w:val="24"/>
          <w:szCs w:val="24"/>
        </w:rPr>
        <w:t xml:space="preserve">.  Ensure Monthly Signature Reports are reviewed and signed </w:t>
      </w:r>
      <w:r w:rsidR="00F7318D" w:rsidRPr="00D82D2F">
        <w:rPr>
          <w:rFonts w:asciiTheme="minorHAnsi" w:hAnsiTheme="minorHAnsi"/>
          <w:sz w:val="24"/>
          <w:szCs w:val="24"/>
        </w:rPr>
        <w:t xml:space="preserve">by the </w:t>
      </w:r>
      <w:r w:rsidR="007A011F" w:rsidRPr="00D82D2F">
        <w:rPr>
          <w:rFonts w:asciiTheme="minorHAnsi" w:hAnsiTheme="minorHAnsi"/>
          <w:sz w:val="24"/>
          <w:szCs w:val="24"/>
        </w:rPr>
        <w:t>Cardholder</w:t>
      </w:r>
      <w:r w:rsidR="00F7318D" w:rsidRPr="00D82D2F">
        <w:rPr>
          <w:rFonts w:asciiTheme="minorHAnsi" w:hAnsiTheme="minorHAnsi"/>
          <w:sz w:val="24"/>
          <w:szCs w:val="24"/>
        </w:rPr>
        <w:t xml:space="preserve"> </w:t>
      </w:r>
      <w:r w:rsidR="00161FAA" w:rsidRPr="00D82D2F">
        <w:rPr>
          <w:rFonts w:asciiTheme="minorHAnsi" w:hAnsiTheme="minorHAnsi"/>
          <w:sz w:val="24"/>
          <w:szCs w:val="24"/>
        </w:rPr>
        <w:t xml:space="preserve">and </w:t>
      </w:r>
      <w:r w:rsidR="007A011F" w:rsidRPr="00D82D2F">
        <w:rPr>
          <w:rFonts w:asciiTheme="minorHAnsi" w:hAnsiTheme="minorHAnsi"/>
          <w:sz w:val="24"/>
          <w:szCs w:val="24"/>
        </w:rPr>
        <w:t>Signature Authority</w:t>
      </w:r>
      <w:r w:rsidRPr="00D82D2F">
        <w:rPr>
          <w:rFonts w:asciiTheme="minorHAnsi" w:hAnsiTheme="minorHAnsi"/>
          <w:sz w:val="24"/>
          <w:szCs w:val="24"/>
        </w:rPr>
        <w:t>.</w:t>
      </w:r>
      <w:r w:rsidR="00161FAA" w:rsidRPr="00D82D2F">
        <w:rPr>
          <w:rFonts w:asciiTheme="minorHAnsi" w:hAnsiTheme="minorHAnsi"/>
          <w:sz w:val="24"/>
          <w:szCs w:val="24"/>
        </w:rPr>
        <w:t xml:space="preserve"> </w:t>
      </w:r>
    </w:p>
    <w:p w14:paraId="2D3F6174" w14:textId="053CB2A7" w:rsidR="00161FAA" w:rsidRPr="00D82D2F" w:rsidRDefault="00161FAA" w:rsidP="00911D94">
      <w:pPr>
        <w:pStyle w:val="ParagraphBullet"/>
        <w:rPr>
          <w:rFonts w:asciiTheme="minorHAnsi" w:hAnsiTheme="minorHAnsi"/>
          <w:sz w:val="24"/>
          <w:szCs w:val="24"/>
        </w:rPr>
      </w:pPr>
      <w:r w:rsidRPr="00D82D2F">
        <w:rPr>
          <w:rFonts w:asciiTheme="minorHAnsi" w:hAnsiTheme="minorHAnsi"/>
          <w:sz w:val="24"/>
          <w:szCs w:val="24"/>
        </w:rPr>
        <w:t>E</w:t>
      </w:r>
      <w:r w:rsidR="00677AD7" w:rsidRPr="00D82D2F">
        <w:rPr>
          <w:rFonts w:asciiTheme="minorHAnsi" w:hAnsiTheme="minorHAnsi"/>
          <w:sz w:val="24"/>
          <w:szCs w:val="24"/>
        </w:rPr>
        <w:t xml:space="preserve">nsure that </w:t>
      </w:r>
      <w:r w:rsidR="001350EC" w:rsidRPr="00D82D2F">
        <w:rPr>
          <w:rFonts w:asciiTheme="minorHAnsi" w:hAnsiTheme="minorHAnsi"/>
          <w:b/>
          <w:i/>
          <w:sz w:val="24"/>
          <w:szCs w:val="24"/>
        </w:rPr>
        <w:t xml:space="preserve">SOARFIN </w:t>
      </w:r>
      <w:r w:rsidRPr="00D82D2F">
        <w:rPr>
          <w:rFonts w:asciiTheme="minorHAnsi" w:hAnsiTheme="minorHAnsi"/>
          <w:b/>
          <w:i/>
          <w:sz w:val="24"/>
          <w:szCs w:val="24"/>
        </w:rPr>
        <w:t>Monthly Signature Report</w:t>
      </w:r>
      <w:r w:rsidRPr="00D82D2F">
        <w:rPr>
          <w:rFonts w:asciiTheme="minorHAnsi" w:hAnsiTheme="minorHAnsi"/>
          <w:sz w:val="24"/>
          <w:szCs w:val="24"/>
        </w:rPr>
        <w:t xml:space="preserve"> </w:t>
      </w:r>
      <w:r w:rsidR="00677AD7" w:rsidRPr="00D82D2F">
        <w:rPr>
          <w:rFonts w:asciiTheme="minorHAnsi" w:hAnsiTheme="minorHAnsi"/>
          <w:sz w:val="24"/>
          <w:szCs w:val="24"/>
        </w:rPr>
        <w:t xml:space="preserve">and </w:t>
      </w:r>
      <w:r w:rsidR="00677AD7" w:rsidRPr="00D82D2F">
        <w:rPr>
          <w:rFonts w:asciiTheme="minorHAnsi" w:hAnsiTheme="minorHAnsi"/>
          <w:b/>
          <w:i/>
          <w:sz w:val="24"/>
          <w:szCs w:val="24"/>
        </w:rPr>
        <w:t>P</w:t>
      </w:r>
      <w:r w:rsidR="00A36C42" w:rsidRPr="00D82D2F">
        <w:rPr>
          <w:rFonts w:asciiTheme="minorHAnsi" w:hAnsiTheme="minorHAnsi"/>
          <w:b/>
          <w:i/>
          <w:sz w:val="24"/>
          <w:szCs w:val="24"/>
        </w:rPr>
        <w:t xml:space="preserve">rocurement </w:t>
      </w:r>
      <w:r w:rsidR="00677AD7" w:rsidRPr="00D82D2F">
        <w:rPr>
          <w:rFonts w:asciiTheme="minorHAnsi" w:hAnsiTheme="minorHAnsi"/>
          <w:b/>
          <w:i/>
          <w:sz w:val="24"/>
          <w:szCs w:val="24"/>
        </w:rPr>
        <w:t xml:space="preserve">Card </w:t>
      </w:r>
      <w:r w:rsidR="00F6200B" w:rsidRPr="00D82D2F">
        <w:rPr>
          <w:rFonts w:asciiTheme="minorHAnsi" w:hAnsiTheme="minorHAnsi"/>
          <w:b/>
          <w:i/>
          <w:sz w:val="24"/>
          <w:szCs w:val="24"/>
        </w:rPr>
        <w:t>Sign Out Sheet</w:t>
      </w:r>
      <w:r w:rsidR="00677AD7" w:rsidRPr="00D82D2F">
        <w:rPr>
          <w:rFonts w:asciiTheme="minorHAnsi" w:hAnsiTheme="minorHAnsi"/>
          <w:sz w:val="24"/>
          <w:szCs w:val="24"/>
        </w:rPr>
        <w:t xml:space="preserve"> </w:t>
      </w:r>
      <w:hyperlink w:anchor="_FIGURE_PC-8_[Procurement" w:history="1">
        <w:r w:rsidR="00677AD7" w:rsidRPr="00D82D2F">
          <w:rPr>
            <w:rStyle w:val="Hyperlink"/>
            <w:rFonts w:asciiTheme="minorHAnsi" w:hAnsiTheme="minorHAnsi"/>
            <w:b/>
            <w:i/>
            <w:sz w:val="24"/>
            <w:szCs w:val="24"/>
          </w:rPr>
          <w:t>(Figure PC-</w:t>
        </w:r>
        <w:r w:rsidR="002354F1" w:rsidRPr="00D82D2F">
          <w:rPr>
            <w:rStyle w:val="Hyperlink"/>
            <w:rFonts w:asciiTheme="minorHAnsi" w:hAnsiTheme="minorHAnsi"/>
            <w:b/>
            <w:i/>
            <w:sz w:val="24"/>
            <w:szCs w:val="24"/>
          </w:rPr>
          <w:t>9</w:t>
        </w:r>
        <w:r w:rsidR="00677AD7" w:rsidRPr="00D82D2F">
          <w:rPr>
            <w:rStyle w:val="Hyperlink"/>
            <w:rFonts w:asciiTheme="minorHAnsi" w:hAnsiTheme="minorHAnsi"/>
            <w:b/>
            <w:i/>
            <w:sz w:val="24"/>
            <w:szCs w:val="24"/>
          </w:rPr>
          <w:t>)</w:t>
        </w:r>
      </w:hyperlink>
      <w:r w:rsidR="00677AD7" w:rsidRPr="00D82D2F">
        <w:rPr>
          <w:rStyle w:val="Hyperlink"/>
          <w:rFonts w:asciiTheme="minorHAnsi" w:hAnsiTheme="minorHAnsi"/>
          <w:b/>
          <w:i/>
          <w:sz w:val="24"/>
          <w:szCs w:val="24"/>
        </w:rPr>
        <w:t xml:space="preserve"> </w:t>
      </w:r>
      <w:r w:rsidRPr="00D82D2F">
        <w:rPr>
          <w:rFonts w:asciiTheme="minorHAnsi" w:hAnsiTheme="minorHAnsi"/>
          <w:sz w:val="24"/>
          <w:szCs w:val="24"/>
        </w:rPr>
        <w:t xml:space="preserve">for </w:t>
      </w:r>
      <w:r w:rsidR="007A011F" w:rsidRPr="00D82D2F">
        <w:rPr>
          <w:rFonts w:asciiTheme="minorHAnsi" w:hAnsiTheme="minorHAnsi"/>
          <w:sz w:val="24"/>
          <w:szCs w:val="24"/>
        </w:rPr>
        <w:t>Cardholder</w:t>
      </w:r>
      <w:r w:rsidRPr="00D82D2F">
        <w:rPr>
          <w:rFonts w:asciiTheme="minorHAnsi" w:hAnsiTheme="minorHAnsi"/>
          <w:sz w:val="24"/>
          <w:szCs w:val="24"/>
        </w:rPr>
        <w:t xml:space="preserve">s are filed according to departmental internal controls and procedures to safeguard the Card and the </w:t>
      </w:r>
      <w:r w:rsidR="00FA06E5" w:rsidRPr="00D82D2F">
        <w:rPr>
          <w:rFonts w:asciiTheme="minorHAnsi" w:hAnsiTheme="minorHAnsi"/>
          <w:sz w:val="24"/>
          <w:szCs w:val="24"/>
        </w:rPr>
        <w:t>P-Card</w:t>
      </w:r>
      <w:r w:rsidRPr="00D82D2F">
        <w:rPr>
          <w:rFonts w:asciiTheme="minorHAnsi" w:hAnsiTheme="minorHAnsi"/>
          <w:sz w:val="24"/>
          <w:szCs w:val="24"/>
        </w:rPr>
        <w:t xml:space="preserve"> Program.</w:t>
      </w:r>
    </w:p>
    <w:p w14:paraId="46A71C78" w14:textId="3A98DFD6" w:rsidR="00161FAA"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Attempt to </w:t>
      </w:r>
      <w:r w:rsidR="001350EC" w:rsidRPr="00D82D2F">
        <w:rPr>
          <w:rFonts w:asciiTheme="minorHAnsi" w:hAnsiTheme="minorHAnsi"/>
          <w:noProof/>
          <w:sz w:val="24"/>
          <w:szCs w:val="24"/>
        </w:rPr>
        <w:t>resolve</w:t>
      </w:r>
      <w:r w:rsidRPr="00D82D2F">
        <w:rPr>
          <w:rFonts w:asciiTheme="minorHAnsi" w:hAnsiTheme="minorHAnsi"/>
          <w:sz w:val="24"/>
          <w:szCs w:val="24"/>
        </w:rPr>
        <w:t xml:space="preserve"> any dispute</w:t>
      </w:r>
      <w:r w:rsidR="000F43A4" w:rsidRPr="00D82D2F">
        <w:rPr>
          <w:rFonts w:asciiTheme="minorHAnsi" w:hAnsiTheme="minorHAnsi"/>
          <w:sz w:val="24"/>
          <w:szCs w:val="24"/>
        </w:rPr>
        <w:t>(</w:t>
      </w:r>
      <w:r w:rsidRPr="00D82D2F">
        <w:rPr>
          <w:rFonts w:asciiTheme="minorHAnsi" w:hAnsiTheme="minorHAnsi"/>
          <w:sz w:val="24"/>
          <w:szCs w:val="24"/>
        </w:rPr>
        <w:t>s</w:t>
      </w:r>
      <w:r w:rsidR="000F43A4" w:rsidRPr="00D82D2F">
        <w:rPr>
          <w:rFonts w:asciiTheme="minorHAnsi" w:hAnsiTheme="minorHAnsi"/>
          <w:sz w:val="24"/>
          <w:szCs w:val="24"/>
        </w:rPr>
        <w:t>)</w:t>
      </w:r>
      <w:r w:rsidRPr="00D82D2F">
        <w:rPr>
          <w:rFonts w:asciiTheme="minorHAnsi" w:hAnsiTheme="minorHAnsi"/>
          <w:sz w:val="24"/>
          <w:szCs w:val="24"/>
        </w:rPr>
        <w:t xml:space="preserve"> with the </w:t>
      </w:r>
      <w:r w:rsidR="007A011F" w:rsidRPr="00D82D2F">
        <w:rPr>
          <w:rFonts w:asciiTheme="minorHAnsi" w:hAnsiTheme="minorHAnsi"/>
          <w:sz w:val="24"/>
          <w:szCs w:val="24"/>
        </w:rPr>
        <w:t>Vendor</w:t>
      </w:r>
      <w:r w:rsidR="00161FAA" w:rsidRPr="00D82D2F">
        <w:rPr>
          <w:rFonts w:asciiTheme="minorHAnsi" w:hAnsiTheme="minorHAnsi"/>
          <w:sz w:val="24"/>
          <w:szCs w:val="24"/>
        </w:rPr>
        <w:t xml:space="preserve"> that </w:t>
      </w:r>
      <w:r w:rsidR="00161FAA" w:rsidRPr="00D82D2F">
        <w:rPr>
          <w:rFonts w:asciiTheme="minorHAnsi" w:hAnsiTheme="minorHAnsi"/>
          <w:noProof/>
          <w:sz w:val="24"/>
          <w:szCs w:val="24"/>
        </w:rPr>
        <w:t>w</w:t>
      </w:r>
      <w:r w:rsidR="001350EC" w:rsidRPr="00D82D2F">
        <w:rPr>
          <w:rFonts w:asciiTheme="minorHAnsi" w:hAnsiTheme="minorHAnsi"/>
          <w:noProof/>
          <w:sz w:val="24"/>
          <w:szCs w:val="24"/>
        </w:rPr>
        <w:t>as</w:t>
      </w:r>
      <w:r w:rsidRPr="00D82D2F">
        <w:rPr>
          <w:rFonts w:asciiTheme="minorHAnsi" w:hAnsiTheme="minorHAnsi"/>
          <w:sz w:val="24"/>
          <w:szCs w:val="24"/>
        </w:rPr>
        <w:t xml:space="preserve"> not </w:t>
      </w:r>
      <w:r w:rsidR="001350EC" w:rsidRPr="00D82D2F">
        <w:rPr>
          <w:rFonts w:asciiTheme="minorHAnsi" w:hAnsiTheme="minorHAnsi"/>
          <w:sz w:val="24"/>
          <w:szCs w:val="24"/>
        </w:rPr>
        <w:t>resolved</w:t>
      </w:r>
      <w:r w:rsidRPr="00D82D2F">
        <w:rPr>
          <w:rFonts w:asciiTheme="minorHAnsi" w:hAnsiTheme="minorHAnsi"/>
          <w:sz w:val="24"/>
          <w:szCs w:val="24"/>
        </w:rPr>
        <w:t xml:space="preserve"> by the </w:t>
      </w:r>
      <w:r w:rsidR="007A011F" w:rsidRPr="00D82D2F">
        <w:rPr>
          <w:rFonts w:asciiTheme="minorHAnsi" w:hAnsiTheme="minorHAnsi"/>
          <w:sz w:val="24"/>
          <w:szCs w:val="24"/>
        </w:rPr>
        <w:t>Cardholder</w:t>
      </w:r>
      <w:r w:rsidRPr="00D82D2F">
        <w:rPr>
          <w:rFonts w:asciiTheme="minorHAnsi" w:hAnsiTheme="minorHAnsi"/>
          <w:sz w:val="24"/>
          <w:szCs w:val="24"/>
        </w:rPr>
        <w:t xml:space="preserve">. </w:t>
      </w:r>
    </w:p>
    <w:p w14:paraId="7510CEA6" w14:textId="19C0136C" w:rsidR="0010360D" w:rsidRPr="00D82D2F" w:rsidRDefault="0016270A" w:rsidP="00911D94">
      <w:pPr>
        <w:pStyle w:val="ParagraphBullet"/>
        <w:rPr>
          <w:rFonts w:asciiTheme="minorHAnsi" w:hAnsiTheme="minorHAnsi"/>
          <w:sz w:val="24"/>
          <w:szCs w:val="24"/>
        </w:rPr>
      </w:pPr>
      <w:r w:rsidRPr="00D82D2F">
        <w:rPr>
          <w:rFonts w:asciiTheme="minorHAnsi" w:hAnsiTheme="minorHAnsi"/>
          <w:sz w:val="24"/>
          <w:szCs w:val="24"/>
        </w:rPr>
        <w:t xml:space="preserve">Notify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00F7318D" w:rsidRPr="00D82D2F">
        <w:rPr>
          <w:rFonts w:asciiTheme="minorHAnsi" w:hAnsiTheme="minorHAnsi"/>
          <w:sz w:val="24"/>
          <w:szCs w:val="24"/>
        </w:rPr>
        <w:t xml:space="preserve"> of </w:t>
      </w:r>
      <w:r w:rsidR="0010360D" w:rsidRPr="00D82D2F">
        <w:rPr>
          <w:rFonts w:asciiTheme="minorHAnsi" w:hAnsiTheme="minorHAnsi"/>
          <w:sz w:val="24"/>
          <w:szCs w:val="24"/>
        </w:rPr>
        <w:t xml:space="preserve">any fraudulent transaction or a lost/stolen </w:t>
      </w:r>
      <w:r w:rsidR="00FA06E5" w:rsidRPr="00D82D2F">
        <w:rPr>
          <w:rFonts w:asciiTheme="minorHAnsi" w:hAnsiTheme="minorHAnsi"/>
          <w:sz w:val="24"/>
          <w:szCs w:val="24"/>
        </w:rPr>
        <w:t>P-Card</w:t>
      </w:r>
      <w:r w:rsidR="0010360D" w:rsidRPr="00D82D2F">
        <w:rPr>
          <w:rFonts w:asciiTheme="minorHAnsi" w:hAnsiTheme="minorHAnsi"/>
          <w:sz w:val="24"/>
          <w:szCs w:val="24"/>
        </w:rPr>
        <w:t xml:space="preserve">. </w:t>
      </w:r>
    </w:p>
    <w:p w14:paraId="5103FDE0" w14:textId="44CF3FA8" w:rsidR="00422B82"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Request that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w:t>
      </w:r>
      <w:r w:rsidR="00422B82" w:rsidRPr="00D82D2F">
        <w:rPr>
          <w:rFonts w:asciiTheme="minorHAnsi" w:hAnsiTheme="minorHAnsi"/>
          <w:sz w:val="24"/>
          <w:szCs w:val="24"/>
        </w:rPr>
        <w:t xml:space="preserve">updates or </w:t>
      </w:r>
      <w:r w:rsidRPr="00D82D2F">
        <w:rPr>
          <w:rFonts w:asciiTheme="minorHAnsi" w:hAnsiTheme="minorHAnsi"/>
          <w:sz w:val="24"/>
          <w:szCs w:val="24"/>
        </w:rPr>
        <w:t xml:space="preserve">cancels a </w:t>
      </w:r>
      <w:r w:rsidR="007A011F" w:rsidRPr="00D82D2F">
        <w:rPr>
          <w:rFonts w:asciiTheme="minorHAnsi" w:hAnsiTheme="minorHAnsi"/>
          <w:sz w:val="24"/>
          <w:szCs w:val="24"/>
        </w:rPr>
        <w:t>Cardholder</w:t>
      </w:r>
      <w:r w:rsidRPr="00D82D2F">
        <w:rPr>
          <w:rFonts w:asciiTheme="minorHAnsi" w:hAnsiTheme="minorHAnsi"/>
          <w:sz w:val="24"/>
          <w:szCs w:val="24"/>
        </w:rPr>
        <w:t>’s card (</w:t>
      </w:r>
      <w:r w:rsidRPr="00D82D2F">
        <w:rPr>
          <w:rFonts w:asciiTheme="minorHAnsi" w:hAnsiTheme="minorHAnsi"/>
          <w:noProof/>
          <w:sz w:val="24"/>
          <w:szCs w:val="24"/>
        </w:rPr>
        <w:t>e.g.</w:t>
      </w:r>
      <w:r w:rsidR="001350EC" w:rsidRPr="00D82D2F">
        <w:rPr>
          <w:rFonts w:asciiTheme="minorHAnsi" w:hAnsiTheme="minorHAnsi"/>
          <w:noProof/>
          <w:sz w:val="24"/>
          <w:szCs w:val="24"/>
        </w:rPr>
        <w:t>,</w:t>
      </w:r>
      <w:r w:rsidRPr="00D82D2F">
        <w:rPr>
          <w:rFonts w:asciiTheme="minorHAnsi" w:hAnsiTheme="minorHAnsi"/>
          <w:sz w:val="24"/>
          <w:szCs w:val="24"/>
        </w:rPr>
        <w:t xml:space="preserve"> terminated employees, employees transferring to other departments, loss of </w:t>
      </w:r>
      <w:r w:rsidR="00FA06E5" w:rsidRPr="00D82D2F">
        <w:rPr>
          <w:rFonts w:asciiTheme="minorHAnsi" w:hAnsiTheme="minorHAnsi"/>
          <w:sz w:val="24"/>
          <w:szCs w:val="24"/>
        </w:rPr>
        <w:t>P-Card</w:t>
      </w:r>
      <w:r w:rsidRPr="00D82D2F">
        <w:rPr>
          <w:rFonts w:asciiTheme="minorHAnsi" w:hAnsiTheme="minorHAnsi"/>
          <w:sz w:val="24"/>
          <w:szCs w:val="24"/>
        </w:rPr>
        <w:t xml:space="preserve"> privileges)</w:t>
      </w:r>
      <w:r w:rsidR="00422B82" w:rsidRPr="00D82D2F">
        <w:rPr>
          <w:rFonts w:asciiTheme="minorHAnsi" w:hAnsiTheme="minorHAnsi"/>
          <w:sz w:val="24"/>
          <w:szCs w:val="24"/>
        </w:rPr>
        <w:t>,</w:t>
      </w:r>
      <w:r w:rsidRPr="00D82D2F">
        <w:rPr>
          <w:rFonts w:asciiTheme="minorHAnsi" w:hAnsiTheme="minorHAnsi"/>
          <w:sz w:val="24"/>
          <w:szCs w:val="24"/>
        </w:rPr>
        <w:t xml:space="preserve"> as approved by the </w:t>
      </w:r>
      <w:r w:rsidR="007A011F" w:rsidRPr="00D82D2F">
        <w:rPr>
          <w:rFonts w:asciiTheme="minorHAnsi" w:hAnsiTheme="minorHAnsi"/>
          <w:sz w:val="24"/>
          <w:szCs w:val="24"/>
        </w:rPr>
        <w:t>Signature Authority</w:t>
      </w:r>
      <w:r w:rsidR="00422B82" w:rsidRPr="00D82D2F">
        <w:rPr>
          <w:rFonts w:asciiTheme="minorHAnsi" w:hAnsiTheme="minorHAnsi"/>
          <w:sz w:val="24"/>
          <w:szCs w:val="24"/>
        </w:rPr>
        <w:t>,</w:t>
      </w:r>
      <w:r w:rsidR="0016270A" w:rsidRPr="00D82D2F">
        <w:rPr>
          <w:rFonts w:asciiTheme="minorHAnsi" w:hAnsiTheme="minorHAnsi"/>
          <w:sz w:val="24"/>
          <w:szCs w:val="24"/>
        </w:rPr>
        <w:t xml:space="preserve"> utilizing the </w:t>
      </w:r>
      <w:r w:rsidR="007A011F" w:rsidRPr="00D82D2F">
        <w:rPr>
          <w:rFonts w:asciiTheme="minorHAnsi" w:hAnsiTheme="minorHAnsi"/>
          <w:b/>
          <w:i/>
          <w:sz w:val="24"/>
          <w:szCs w:val="24"/>
        </w:rPr>
        <w:t>Cardholder</w:t>
      </w:r>
      <w:r w:rsidR="0016270A" w:rsidRPr="00D82D2F">
        <w:rPr>
          <w:rFonts w:asciiTheme="minorHAnsi" w:hAnsiTheme="minorHAnsi"/>
          <w:b/>
          <w:i/>
          <w:sz w:val="24"/>
          <w:szCs w:val="24"/>
        </w:rPr>
        <w:t xml:space="preserve"> Update Form</w:t>
      </w:r>
      <w:r w:rsidR="0016270A" w:rsidRPr="00D82D2F">
        <w:rPr>
          <w:rFonts w:asciiTheme="minorHAnsi" w:hAnsiTheme="minorHAnsi"/>
          <w:sz w:val="24"/>
          <w:szCs w:val="24"/>
        </w:rPr>
        <w:t xml:space="preserve"> </w:t>
      </w:r>
      <w:hyperlink w:anchor="_FIGURE_PC-4_[Cardholder" w:history="1">
        <w:r w:rsidR="0016270A" w:rsidRPr="00D82D2F">
          <w:rPr>
            <w:rStyle w:val="Hyperlink"/>
            <w:rFonts w:asciiTheme="minorHAnsi" w:hAnsiTheme="minorHAnsi"/>
            <w:b/>
            <w:i/>
            <w:sz w:val="24"/>
            <w:szCs w:val="24"/>
          </w:rPr>
          <w:t>(Figure PC-4)</w:t>
        </w:r>
      </w:hyperlink>
      <w:r w:rsidRPr="00D82D2F">
        <w:rPr>
          <w:rFonts w:asciiTheme="minorHAnsi" w:hAnsiTheme="minorHAnsi"/>
          <w:sz w:val="24"/>
          <w:szCs w:val="24"/>
        </w:rPr>
        <w:t xml:space="preserve">. </w:t>
      </w:r>
    </w:p>
    <w:p w14:paraId="2B55CF4C" w14:textId="0D4D22FD" w:rsidR="00422B82" w:rsidRPr="00D82D2F" w:rsidRDefault="00F7318D" w:rsidP="00911D94">
      <w:pPr>
        <w:pStyle w:val="ParagraphBullet"/>
        <w:rPr>
          <w:rFonts w:asciiTheme="minorHAnsi" w:hAnsiTheme="minorHAnsi"/>
          <w:sz w:val="24"/>
          <w:szCs w:val="24"/>
        </w:rPr>
      </w:pPr>
      <w:r w:rsidRPr="00D82D2F">
        <w:rPr>
          <w:rFonts w:asciiTheme="minorHAnsi" w:hAnsiTheme="minorHAnsi"/>
          <w:sz w:val="24"/>
          <w:szCs w:val="24"/>
        </w:rPr>
        <w:t xml:space="preserve">Collect </w:t>
      </w:r>
      <w:r w:rsidRPr="00D82D2F">
        <w:rPr>
          <w:rFonts w:asciiTheme="minorHAnsi" w:hAnsiTheme="minorHAnsi"/>
          <w:noProof/>
          <w:sz w:val="24"/>
          <w:szCs w:val="24"/>
        </w:rPr>
        <w:t>canceled</w:t>
      </w:r>
      <w:r w:rsidRPr="00D82D2F">
        <w:rPr>
          <w:rFonts w:asciiTheme="minorHAnsi" w:hAnsiTheme="minorHAnsi"/>
          <w:sz w:val="24"/>
          <w:szCs w:val="24"/>
        </w:rPr>
        <w:t xml:space="preserve"> cards from </w:t>
      </w:r>
      <w:r w:rsidR="007A011F" w:rsidRPr="00D82D2F">
        <w:rPr>
          <w:rFonts w:asciiTheme="minorHAnsi" w:hAnsiTheme="minorHAnsi"/>
          <w:sz w:val="24"/>
          <w:szCs w:val="24"/>
        </w:rPr>
        <w:t>Cardholder</w:t>
      </w:r>
      <w:r w:rsidRPr="00D82D2F">
        <w:rPr>
          <w:rFonts w:asciiTheme="minorHAnsi" w:hAnsiTheme="minorHAnsi"/>
          <w:sz w:val="24"/>
          <w:szCs w:val="24"/>
        </w:rPr>
        <w:t xml:space="preserve">s and </w:t>
      </w:r>
      <w:r w:rsidR="006B4C79" w:rsidRPr="00D82D2F">
        <w:rPr>
          <w:rFonts w:asciiTheme="minorHAnsi" w:hAnsiTheme="minorHAnsi"/>
          <w:sz w:val="24"/>
          <w:szCs w:val="24"/>
        </w:rPr>
        <w:t xml:space="preserve">shred them or </w:t>
      </w:r>
      <w:r w:rsidRPr="00D82D2F">
        <w:rPr>
          <w:rFonts w:asciiTheme="minorHAnsi" w:hAnsiTheme="minorHAnsi"/>
          <w:sz w:val="24"/>
          <w:szCs w:val="24"/>
        </w:rPr>
        <w:t xml:space="preserve">forward them to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w:t>
      </w:r>
      <w:r w:rsidR="00C85F32" w:rsidRPr="00D82D2F">
        <w:rPr>
          <w:rFonts w:asciiTheme="minorHAnsi" w:hAnsiTheme="minorHAnsi"/>
          <w:sz w:val="24"/>
          <w:szCs w:val="24"/>
        </w:rPr>
        <w:t xml:space="preserve"> </w:t>
      </w:r>
      <w:r w:rsidRPr="00D82D2F">
        <w:rPr>
          <w:rFonts w:asciiTheme="minorHAnsi" w:hAnsiTheme="minorHAnsi"/>
          <w:sz w:val="24"/>
          <w:szCs w:val="24"/>
        </w:rPr>
        <w:t xml:space="preserve"> Canceled cards should </w:t>
      </w:r>
      <w:r w:rsidRPr="00D82D2F">
        <w:rPr>
          <w:rFonts w:asciiTheme="minorHAnsi" w:hAnsiTheme="minorHAnsi"/>
          <w:noProof/>
          <w:sz w:val="24"/>
          <w:szCs w:val="24"/>
        </w:rPr>
        <w:t>be cut</w:t>
      </w:r>
      <w:r w:rsidRPr="00D82D2F">
        <w:rPr>
          <w:rFonts w:asciiTheme="minorHAnsi" w:hAnsiTheme="minorHAnsi"/>
          <w:sz w:val="24"/>
          <w:szCs w:val="24"/>
        </w:rPr>
        <w:t xml:space="preserve"> in half </w:t>
      </w:r>
      <w:r w:rsidR="001350EC" w:rsidRPr="00D82D2F">
        <w:rPr>
          <w:rFonts w:asciiTheme="minorHAnsi" w:hAnsiTheme="minorHAnsi"/>
          <w:noProof/>
          <w:sz w:val="24"/>
          <w:szCs w:val="24"/>
        </w:rPr>
        <w:t>before</w:t>
      </w:r>
      <w:r w:rsidRPr="00D82D2F">
        <w:rPr>
          <w:rFonts w:asciiTheme="minorHAnsi" w:hAnsiTheme="minorHAnsi"/>
          <w:sz w:val="24"/>
          <w:szCs w:val="24"/>
        </w:rPr>
        <w:t xml:space="preserve"> forwarding them to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w:t>
      </w:r>
      <w:r w:rsidR="00161FAA" w:rsidRPr="00D82D2F">
        <w:rPr>
          <w:rFonts w:asciiTheme="minorHAnsi" w:hAnsiTheme="minorHAnsi"/>
          <w:sz w:val="24"/>
          <w:szCs w:val="24"/>
        </w:rPr>
        <w:t xml:space="preserve"> </w:t>
      </w:r>
      <w:r w:rsidRPr="00D82D2F">
        <w:rPr>
          <w:rFonts w:asciiTheme="minorHAnsi" w:hAnsiTheme="minorHAnsi"/>
          <w:sz w:val="24"/>
          <w:szCs w:val="24"/>
        </w:rPr>
        <w:t xml:space="preserve"> </w:t>
      </w:r>
    </w:p>
    <w:p w14:paraId="299E1D8F" w14:textId="40489037" w:rsidR="00422B82" w:rsidRPr="00D82D2F" w:rsidRDefault="006B4C79" w:rsidP="00911D94">
      <w:pPr>
        <w:pStyle w:val="ParagraphBullet"/>
        <w:rPr>
          <w:rFonts w:asciiTheme="minorHAnsi" w:hAnsiTheme="minorHAnsi"/>
          <w:sz w:val="24"/>
          <w:szCs w:val="24"/>
        </w:rPr>
      </w:pPr>
      <w:r w:rsidRPr="00D82D2F">
        <w:rPr>
          <w:rFonts w:asciiTheme="minorHAnsi" w:hAnsiTheme="minorHAnsi"/>
          <w:sz w:val="24"/>
          <w:szCs w:val="24"/>
        </w:rPr>
        <w:t xml:space="preserve">Contact </w:t>
      </w:r>
      <w:r w:rsidR="00FA06E5" w:rsidRPr="00D82D2F">
        <w:rPr>
          <w:rFonts w:asciiTheme="minorHAnsi" w:hAnsiTheme="minorHAnsi"/>
          <w:sz w:val="24"/>
          <w:szCs w:val="24"/>
        </w:rPr>
        <w:t>P-Card</w:t>
      </w:r>
      <w:r w:rsidRPr="00D82D2F">
        <w:rPr>
          <w:rFonts w:asciiTheme="minorHAnsi" w:hAnsiTheme="minorHAnsi"/>
          <w:sz w:val="24"/>
          <w:szCs w:val="24"/>
        </w:rPr>
        <w:t xml:space="preserve"> Administrator to a</w:t>
      </w:r>
      <w:r w:rsidR="00F7318D" w:rsidRPr="00D82D2F">
        <w:rPr>
          <w:rFonts w:asciiTheme="minorHAnsi" w:hAnsiTheme="minorHAnsi"/>
          <w:sz w:val="24"/>
          <w:szCs w:val="24"/>
        </w:rPr>
        <w:t xml:space="preserve">ssist </w:t>
      </w:r>
      <w:r w:rsidR="007A011F" w:rsidRPr="00D82D2F">
        <w:rPr>
          <w:rFonts w:asciiTheme="minorHAnsi" w:hAnsiTheme="minorHAnsi"/>
          <w:sz w:val="24"/>
          <w:szCs w:val="24"/>
        </w:rPr>
        <w:t>Cardholder</w:t>
      </w:r>
      <w:r w:rsidR="00F7318D" w:rsidRPr="00D82D2F">
        <w:rPr>
          <w:rFonts w:asciiTheme="minorHAnsi" w:hAnsiTheme="minorHAnsi"/>
          <w:sz w:val="24"/>
          <w:szCs w:val="24"/>
        </w:rPr>
        <w:t>s with erroneous transaction declines and emergency transactions.</w:t>
      </w:r>
    </w:p>
    <w:p w14:paraId="3376A727" w14:textId="16D05EC4" w:rsidR="00161FAA" w:rsidRPr="00D82D2F" w:rsidRDefault="00161FAA" w:rsidP="00911D94">
      <w:pPr>
        <w:pStyle w:val="ParagraphBullet"/>
        <w:rPr>
          <w:rFonts w:asciiTheme="minorHAnsi" w:hAnsiTheme="minorHAnsi"/>
          <w:sz w:val="24"/>
          <w:szCs w:val="24"/>
        </w:rPr>
      </w:pPr>
      <w:r w:rsidRPr="00D82D2F">
        <w:rPr>
          <w:rFonts w:asciiTheme="minorHAnsi" w:hAnsiTheme="minorHAnsi"/>
          <w:sz w:val="24"/>
          <w:szCs w:val="24"/>
        </w:rPr>
        <w:t>Ensure that an appropriate credit for disputed item</w:t>
      </w:r>
      <w:r w:rsidR="006B4C79" w:rsidRPr="00D82D2F">
        <w:rPr>
          <w:rFonts w:asciiTheme="minorHAnsi" w:hAnsiTheme="minorHAnsi"/>
          <w:sz w:val="24"/>
          <w:szCs w:val="24"/>
        </w:rPr>
        <w:t>s</w:t>
      </w:r>
      <w:r w:rsidRPr="00D82D2F">
        <w:rPr>
          <w:rFonts w:asciiTheme="minorHAnsi" w:hAnsiTheme="minorHAnsi"/>
          <w:sz w:val="24"/>
          <w:szCs w:val="24"/>
        </w:rPr>
        <w:t xml:space="preserve"> or billing error</w:t>
      </w:r>
      <w:r w:rsidR="006B4C79" w:rsidRPr="00D82D2F">
        <w:rPr>
          <w:rFonts w:asciiTheme="minorHAnsi" w:hAnsiTheme="minorHAnsi"/>
          <w:sz w:val="24"/>
          <w:szCs w:val="24"/>
        </w:rPr>
        <w:t>s</w:t>
      </w:r>
      <w:r w:rsidRPr="00D82D2F">
        <w:rPr>
          <w:rFonts w:asciiTheme="minorHAnsi" w:hAnsiTheme="minorHAnsi"/>
          <w:sz w:val="24"/>
          <w:szCs w:val="24"/>
        </w:rPr>
        <w:t xml:space="preserve"> </w:t>
      </w:r>
      <w:r w:rsidR="006B4C79" w:rsidRPr="00D82D2F">
        <w:rPr>
          <w:rFonts w:asciiTheme="minorHAnsi" w:hAnsiTheme="minorHAnsi"/>
          <w:noProof/>
          <w:sz w:val="24"/>
          <w:szCs w:val="24"/>
        </w:rPr>
        <w:t>are</w:t>
      </w:r>
      <w:r w:rsidRPr="00D82D2F">
        <w:rPr>
          <w:rFonts w:asciiTheme="minorHAnsi" w:hAnsiTheme="minorHAnsi"/>
          <w:noProof/>
          <w:sz w:val="24"/>
          <w:szCs w:val="24"/>
        </w:rPr>
        <w:t xml:space="preserve"> issued</w:t>
      </w:r>
      <w:r w:rsidRPr="00D82D2F">
        <w:rPr>
          <w:rFonts w:asciiTheme="minorHAnsi" w:hAnsiTheme="minorHAnsi"/>
          <w:sz w:val="24"/>
          <w:szCs w:val="24"/>
        </w:rPr>
        <w:t xml:space="preserve"> and a note is added </w:t>
      </w:r>
      <w:r w:rsidR="001350EC" w:rsidRPr="00D82D2F">
        <w:rPr>
          <w:rFonts w:asciiTheme="minorHAnsi" w:hAnsiTheme="minorHAnsi"/>
          <w:noProof/>
          <w:sz w:val="24"/>
          <w:szCs w:val="24"/>
        </w:rPr>
        <w:t>to</w:t>
      </w:r>
      <w:r w:rsidRPr="00D82D2F">
        <w:rPr>
          <w:rFonts w:asciiTheme="minorHAnsi" w:hAnsiTheme="minorHAnsi"/>
          <w:sz w:val="24"/>
          <w:szCs w:val="24"/>
        </w:rPr>
        <w:t xml:space="preserve"> each </w:t>
      </w:r>
      <w:r w:rsidR="00E11575" w:rsidRPr="00D82D2F">
        <w:rPr>
          <w:rFonts w:asciiTheme="minorHAnsi" w:hAnsiTheme="minorHAnsi"/>
          <w:sz w:val="24"/>
          <w:szCs w:val="24"/>
        </w:rPr>
        <w:t>SOARFIN</w:t>
      </w:r>
      <w:r w:rsidRPr="00D82D2F">
        <w:rPr>
          <w:rFonts w:asciiTheme="minorHAnsi" w:hAnsiTheme="minorHAnsi"/>
          <w:sz w:val="24"/>
          <w:szCs w:val="24"/>
        </w:rPr>
        <w:t xml:space="preserve"> transaction to cross-reference the charge and credit transaction numbers.</w:t>
      </w:r>
    </w:p>
    <w:p w14:paraId="24C3FFC2" w14:textId="1012833F" w:rsidR="00677AD7" w:rsidRPr="00D82D2F" w:rsidRDefault="00677AD7" w:rsidP="00911D94">
      <w:pPr>
        <w:pStyle w:val="ParagraphBullet"/>
        <w:rPr>
          <w:rFonts w:asciiTheme="minorHAnsi" w:hAnsiTheme="minorHAnsi"/>
          <w:sz w:val="24"/>
          <w:szCs w:val="24"/>
        </w:rPr>
      </w:pPr>
      <w:r w:rsidRPr="00D82D2F">
        <w:rPr>
          <w:rFonts w:asciiTheme="minorHAnsi" w:hAnsiTheme="minorHAnsi"/>
          <w:sz w:val="24"/>
          <w:szCs w:val="24"/>
        </w:rPr>
        <w:t xml:space="preserve">Ensure that all </w:t>
      </w:r>
      <w:r w:rsidR="007A011F" w:rsidRPr="00D82D2F">
        <w:rPr>
          <w:rFonts w:asciiTheme="minorHAnsi" w:hAnsiTheme="minorHAnsi"/>
          <w:sz w:val="24"/>
          <w:szCs w:val="24"/>
        </w:rPr>
        <w:t>Cardholder</w:t>
      </w:r>
      <w:r w:rsidRPr="00D82D2F">
        <w:rPr>
          <w:rFonts w:asciiTheme="minorHAnsi" w:hAnsiTheme="minorHAnsi"/>
          <w:sz w:val="24"/>
          <w:szCs w:val="24"/>
        </w:rPr>
        <w:t xml:space="preserve">s and </w:t>
      </w:r>
      <w:r w:rsidR="007A011F" w:rsidRPr="00D82D2F">
        <w:rPr>
          <w:rFonts w:asciiTheme="minorHAnsi" w:hAnsiTheme="minorHAnsi"/>
          <w:sz w:val="24"/>
          <w:szCs w:val="24"/>
        </w:rPr>
        <w:t>Reconciler</w:t>
      </w:r>
      <w:r w:rsidR="007421E3" w:rsidRPr="00D82D2F">
        <w:rPr>
          <w:rFonts w:asciiTheme="minorHAnsi" w:hAnsiTheme="minorHAnsi"/>
          <w:sz w:val="24"/>
          <w:szCs w:val="24"/>
        </w:rPr>
        <w:t xml:space="preserve"> (Proxy)</w:t>
      </w:r>
      <w:r w:rsidRPr="00D82D2F">
        <w:rPr>
          <w:rFonts w:asciiTheme="minorHAnsi" w:hAnsiTheme="minorHAnsi"/>
          <w:sz w:val="24"/>
          <w:szCs w:val="24"/>
        </w:rPr>
        <w:t xml:space="preserve"> forms are filed according to departmental internal controls and procedures to safeguard the Card and the </w:t>
      </w:r>
      <w:r w:rsidR="00FA06E5" w:rsidRPr="00D82D2F">
        <w:rPr>
          <w:rFonts w:asciiTheme="minorHAnsi" w:hAnsiTheme="minorHAnsi"/>
          <w:sz w:val="24"/>
          <w:szCs w:val="24"/>
        </w:rPr>
        <w:t>P-Card</w:t>
      </w:r>
      <w:r w:rsidRPr="00D82D2F">
        <w:rPr>
          <w:rFonts w:asciiTheme="minorHAnsi" w:hAnsiTheme="minorHAnsi"/>
          <w:sz w:val="24"/>
          <w:szCs w:val="24"/>
        </w:rPr>
        <w:t xml:space="preserve"> Program.</w:t>
      </w:r>
    </w:p>
    <w:p w14:paraId="5AF706B4" w14:textId="1ECAA013" w:rsidR="00677AD7" w:rsidRPr="00D82D2F" w:rsidRDefault="007A011F" w:rsidP="002C5682">
      <w:pPr>
        <w:pStyle w:val="Heading3"/>
        <w:numPr>
          <w:ilvl w:val="1"/>
          <w:numId w:val="4"/>
        </w:numPr>
        <w:spacing w:after="240"/>
        <w:ind w:left="1440" w:hanging="648"/>
        <w:rPr>
          <w:rFonts w:asciiTheme="minorHAnsi" w:hAnsiTheme="minorHAnsi" w:cs="Arial"/>
          <w:color w:val="auto"/>
        </w:rPr>
      </w:pPr>
      <w:bookmarkStart w:id="15" w:name="_Toc516839484"/>
      <w:r w:rsidRPr="00D82D2F">
        <w:rPr>
          <w:rFonts w:asciiTheme="minorHAnsi" w:hAnsiTheme="minorHAnsi" w:cs="Arial"/>
          <w:color w:val="auto"/>
        </w:rPr>
        <w:lastRenderedPageBreak/>
        <w:t>Approver</w:t>
      </w:r>
      <w:bookmarkEnd w:id="15"/>
      <w:r w:rsidR="00817B25" w:rsidRPr="00D82D2F">
        <w:rPr>
          <w:rFonts w:asciiTheme="minorHAnsi" w:hAnsiTheme="minorHAnsi" w:cs="Arial"/>
          <w:color w:val="auto"/>
        </w:rPr>
        <w:t xml:space="preserve"> </w:t>
      </w:r>
    </w:p>
    <w:p w14:paraId="5F3DB25E" w14:textId="11F7C29A" w:rsidR="00677AD7" w:rsidRPr="00D82D2F" w:rsidRDefault="00F7318D" w:rsidP="002C5682">
      <w:pPr>
        <w:spacing w:before="34" w:after="240"/>
        <w:ind w:left="1440" w:right="149"/>
        <w:rPr>
          <w:rFonts w:eastAsia="Arial" w:cs="Arial"/>
          <w:sz w:val="24"/>
          <w:szCs w:val="24"/>
        </w:rPr>
      </w:pPr>
      <w:r w:rsidRPr="00D82D2F">
        <w:rPr>
          <w:rFonts w:eastAsia="Arial" w:cs="Arial"/>
          <w:sz w:val="24"/>
          <w:szCs w:val="24"/>
        </w:rPr>
        <w:t xml:space="preserve">Designated </w:t>
      </w:r>
      <w:r w:rsidR="007A011F" w:rsidRPr="00D82D2F">
        <w:rPr>
          <w:rFonts w:eastAsia="Arial" w:cs="Arial"/>
          <w:sz w:val="24"/>
          <w:szCs w:val="24"/>
        </w:rPr>
        <w:t>Approver</w:t>
      </w:r>
      <w:r w:rsidR="00677AD7" w:rsidRPr="00D82D2F">
        <w:rPr>
          <w:rFonts w:eastAsia="Arial" w:cs="Arial"/>
          <w:sz w:val="24"/>
          <w:szCs w:val="24"/>
        </w:rPr>
        <w:t>s</w:t>
      </w:r>
      <w:r w:rsidRPr="00D82D2F">
        <w:rPr>
          <w:rFonts w:eastAsia="Arial" w:cs="Arial"/>
          <w:sz w:val="24"/>
          <w:szCs w:val="24"/>
        </w:rPr>
        <w:t xml:space="preserve"> </w:t>
      </w:r>
      <w:r w:rsidR="00677AD7" w:rsidRPr="00D82D2F">
        <w:rPr>
          <w:rFonts w:eastAsia="Arial" w:cs="Arial"/>
          <w:sz w:val="24"/>
          <w:szCs w:val="24"/>
        </w:rPr>
        <w:t>are Signature Authorities</w:t>
      </w:r>
      <w:r w:rsidRPr="00D82D2F">
        <w:rPr>
          <w:rFonts w:eastAsia="Arial" w:cs="Arial"/>
          <w:sz w:val="24"/>
          <w:szCs w:val="24"/>
        </w:rPr>
        <w:t xml:space="preserve"> who have fiscal responsibility for the </w:t>
      </w:r>
      <w:r w:rsidR="00677AD7" w:rsidRPr="00D82D2F">
        <w:rPr>
          <w:rFonts w:eastAsia="Arial" w:cs="Arial"/>
          <w:sz w:val="24"/>
          <w:szCs w:val="24"/>
        </w:rPr>
        <w:t>budget strings</w:t>
      </w:r>
      <w:r w:rsidRPr="00D82D2F">
        <w:rPr>
          <w:rFonts w:eastAsia="Arial" w:cs="Arial"/>
          <w:sz w:val="24"/>
          <w:szCs w:val="24"/>
        </w:rPr>
        <w:t xml:space="preserve"> to which VISA transactions </w:t>
      </w:r>
      <w:r w:rsidRPr="00D82D2F">
        <w:rPr>
          <w:rFonts w:eastAsia="Arial" w:cs="Arial"/>
          <w:noProof/>
          <w:sz w:val="24"/>
          <w:szCs w:val="24"/>
        </w:rPr>
        <w:t>are charged</w:t>
      </w:r>
      <w:r w:rsidRPr="00D82D2F">
        <w:rPr>
          <w:rFonts w:eastAsia="Arial" w:cs="Arial"/>
          <w:sz w:val="24"/>
          <w:szCs w:val="24"/>
        </w:rPr>
        <w:t xml:space="preserve">. </w:t>
      </w:r>
      <w:r w:rsidR="00677AD7" w:rsidRPr="00D82D2F">
        <w:rPr>
          <w:rFonts w:eastAsia="Arial" w:cs="Arial"/>
          <w:sz w:val="24"/>
          <w:szCs w:val="24"/>
        </w:rPr>
        <w:t xml:space="preserve"> </w:t>
      </w:r>
      <w:r w:rsidRPr="00D82D2F">
        <w:rPr>
          <w:rFonts w:eastAsia="Arial" w:cs="Arial"/>
          <w:sz w:val="24"/>
          <w:szCs w:val="24"/>
        </w:rPr>
        <w:t xml:space="preserve">They are responsible for </w:t>
      </w:r>
      <w:r w:rsidR="003D0807" w:rsidRPr="00D82D2F">
        <w:rPr>
          <w:rFonts w:eastAsia="Arial" w:cs="Arial"/>
          <w:sz w:val="24"/>
          <w:szCs w:val="24"/>
        </w:rPr>
        <w:t xml:space="preserve">approval </w:t>
      </w:r>
      <w:r w:rsidRPr="00D82D2F">
        <w:rPr>
          <w:rFonts w:eastAsia="Arial" w:cs="Arial"/>
          <w:sz w:val="24"/>
          <w:szCs w:val="24"/>
        </w:rPr>
        <w:t xml:space="preserve">of </w:t>
      </w:r>
      <w:r w:rsidR="001B13B4" w:rsidRPr="00D82D2F">
        <w:rPr>
          <w:rFonts w:eastAsia="Arial" w:cs="Arial"/>
          <w:sz w:val="24"/>
          <w:szCs w:val="24"/>
        </w:rPr>
        <w:t xml:space="preserve">transactions against </w:t>
      </w:r>
      <w:r w:rsidRPr="00D82D2F">
        <w:rPr>
          <w:rFonts w:eastAsia="Arial" w:cs="Arial"/>
          <w:sz w:val="24"/>
          <w:szCs w:val="24"/>
        </w:rPr>
        <w:t xml:space="preserve">departmental budgets. Responsibilities include: </w:t>
      </w:r>
    </w:p>
    <w:p w14:paraId="1A85A3EB" w14:textId="71869637" w:rsidR="00375D02" w:rsidRPr="00D82D2F" w:rsidRDefault="00F7318D" w:rsidP="00A009FA">
      <w:pPr>
        <w:pStyle w:val="ParagraphBullet"/>
        <w:rPr>
          <w:rFonts w:asciiTheme="minorHAnsi" w:hAnsiTheme="minorHAnsi"/>
          <w:sz w:val="24"/>
          <w:szCs w:val="24"/>
        </w:rPr>
      </w:pPr>
      <w:r w:rsidRPr="00D82D2F">
        <w:rPr>
          <w:rFonts w:asciiTheme="minorHAnsi" w:hAnsiTheme="minorHAnsi"/>
          <w:sz w:val="24"/>
          <w:szCs w:val="24"/>
        </w:rPr>
        <w:t xml:space="preserve">Ensure that all </w:t>
      </w:r>
      <w:r w:rsidR="007A011F" w:rsidRPr="00D82D2F">
        <w:rPr>
          <w:rFonts w:asciiTheme="minorHAnsi" w:hAnsiTheme="minorHAnsi"/>
          <w:sz w:val="24"/>
          <w:szCs w:val="24"/>
        </w:rPr>
        <w:t>Reconciler</w:t>
      </w:r>
      <w:r w:rsidRPr="00D82D2F">
        <w:rPr>
          <w:rFonts w:asciiTheme="minorHAnsi" w:hAnsiTheme="minorHAnsi"/>
          <w:sz w:val="24"/>
          <w:szCs w:val="24"/>
        </w:rPr>
        <w:t xml:space="preserve">s / </w:t>
      </w:r>
      <w:r w:rsidR="007A011F" w:rsidRPr="00D82D2F">
        <w:rPr>
          <w:rFonts w:asciiTheme="minorHAnsi" w:hAnsiTheme="minorHAnsi"/>
          <w:sz w:val="24"/>
          <w:szCs w:val="24"/>
        </w:rPr>
        <w:t>Cardholder</w:t>
      </w:r>
      <w:r w:rsidRPr="00D82D2F">
        <w:rPr>
          <w:rFonts w:asciiTheme="minorHAnsi" w:hAnsiTheme="minorHAnsi"/>
          <w:sz w:val="24"/>
          <w:szCs w:val="24"/>
        </w:rPr>
        <w:t xml:space="preserve">s have received appropriate training regarding their responsibilities. </w:t>
      </w:r>
    </w:p>
    <w:p w14:paraId="235744F9" w14:textId="77777777" w:rsidR="00375D02" w:rsidRPr="00D82D2F" w:rsidRDefault="00F7318D" w:rsidP="00A009FA">
      <w:pPr>
        <w:pStyle w:val="ParagraphBullet"/>
        <w:rPr>
          <w:rFonts w:asciiTheme="minorHAnsi" w:hAnsiTheme="minorHAnsi"/>
          <w:sz w:val="24"/>
          <w:szCs w:val="24"/>
        </w:rPr>
      </w:pPr>
      <w:r w:rsidRPr="00D82D2F">
        <w:rPr>
          <w:rFonts w:asciiTheme="minorHAnsi" w:hAnsiTheme="minorHAnsi"/>
          <w:sz w:val="24"/>
          <w:szCs w:val="24"/>
        </w:rPr>
        <w:t xml:space="preserve">Maintain expertise in processing requirements to serve as a source of information for department users. </w:t>
      </w:r>
    </w:p>
    <w:p w14:paraId="39620A3F" w14:textId="434D3E7B" w:rsidR="00375D02" w:rsidRPr="00D82D2F" w:rsidRDefault="00F7318D" w:rsidP="00A009FA">
      <w:pPr>
        <w:pStyle w:val="ParagraphBullet"/>
        <w:rPr>
          <w:rFonts w:asciiTheme="minorHAnsi" w:hAnsiTheme="minorHAnsi"/>
          <w:sz w:val="24"/>
          <w:szCs w:val="24"/>
        </w:rPr>
      </w:pPr>
      <w:r w:rsidRPr="00D82D2F">
        <w:rPr>
          <w:rFonts w:asciiTheme="minorHAnsi" w:hAnsiTheme="minorHAnsi"/>
          <w:sz w:val="24"/>
          <w:szCs w:val="24"/>
        </w:rPr>
        <w:t xml:space="preserve">Communicate problems encountered to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w:t>
      </w:r>
    </w:p>
    <w:p w14:paraId="6E439507" w14:textId="4C4F3831" w:rsidR="00375D02" w:rsidRPr="00D82D2F" w:rsidRDefault="00F7318D" w:rsidP="00A009FA">
      <w:pPr>
        <w:pStyle w:val="ParagraphBullet"/>
        <w:rPr>
          <w:rFonts w:asciiTheme="minorHAnsi" w:hAnsiTheme="minorHAnsi"/>
          <w:sz w:val="24"/>
          <w:szCs w:val="24"/>
        </w:rPr>
      </w:pPr>
      <w:r w:rsidRPr="00D82D2F">
        <w:rPr>
          <w:rFonts w:asciiTheme="minorHAnsi" w:hAnsiTheme="minorHAnsi"/>
          <w:sz w:val="24"/>
          <w:szCs w:val="24"/>
        </w:rPr>
        <w:t>Review</w:t>
      </w:r>
      <w:r w:rsidR="00375D02" w:rsidRPr="00D82D2F">
        <w:rPr>
          <w:rFonts w:asciiTheme="minorHAnsi" w:hAnsiTheme="minorHAnsi"/>
          <w:sz w:val="24"/>
          <w:szCs w:val="24"/>
        </w:rPr>
        <w:t xml:space="preserve"> and approve</w:t>
      </w:r>
      <w:r w:rsidRPr="00D82D2F">
        <w:rPr>
          <w:rFonts w:asciiTheme="minorHAnsi" w:hAnsiTheme="minorHAnsi"/>
          <w:sz w:val="24"/>
          <w:szCs w:val="24"/>
        </w:rPr>
        <w:t xml:space="preserve"> </w:t>
      </w:r>
      <w:r w:rsidR="007A011F" w:rsidRPr="00D82D2F">
        <w:rPr>
          <w:rFonts w:asciiTheme="minorHAnsi" w:hAnsiTheme="minorHAnsi"/>
          <w:sz w:val="24"/>
          <w:szCs w:val="24"/>
        </w:rPr>
        <w:t>Cardholder</w:t>
      </w:r>
      <w:r w:rsidRPr="00D82D2F">
        <w:rPr>
          <w:rFonts w:asciiTheme="minorHAnsi" w:hAnsiTheme="minorHAnsi"/>
          <w:sz w:val="24"/>
          <w:szCs w:val="24"/>
        </w:rPr>
        <w:t xml:space="preserve"> transactions </w:t>
      </w:r>
      <w:r w:rsidR="00375D02" w:rsidRPr="00D82D2F">
        <w:rPr>
          <w:rFonts w:asciiTheme="minorHAnsi" w:hAnsiTheme="minorHAnsi"/>
          <w:sz w:val="24"/>
          <w:szCs w:val="24"/>
        </w:rPr>
        <w:t xml:space="preserve">within </w:t>
      </w:r>
      <w:r w:rsidR="00E11575" w:rsidRPr="00D82D2F">
        <w:rPr>
          <w:rFonts w:asciiTheme="minorHAnsi" w:hAnsiTheme="minorHAnsi"/>
          <w:sz w:val="24"/>
          <w:szCs w:val="24"/>
        </w:rPr>
        <w:t>SOARFIN</w:t>
      </w:r>
      <w:r w:rsidR="00375D02" w:rsidRPr="00D82D2F">
        <w:rPr>
          <w:rFonts w:asciiTheme="minorHAnsi" w:hAnsiTheme="minorHAnsi"/>
          <w:sz w:val="24"/>
          <w:szCs w:val="24"/>
        </w:rPr>
        <w:t xml:space="preserve"> </w:t>
      </w:r>
      <w:r w:rsidRPr="00D82D2F">
        <w:rPr>
          <w:rFonts w:asciiTheme="minorHAnsi" w:hAnsiTheme="minorHAnsi"/>
          <w:sz w:val="24"/>
          <w:szCs w:val="24"/>
        </w:rPr>
        <w:t>to ensure that all purchases are appropriate</w:t>
      </w:r>
      <w:r w:rsidR="00375D02" w:rsidRPr="00D82D2F">
        <w:rPr>
          <w:rFonts w:asciiTheme="minorHAnsi" w:hAnsiTheme="minorHAnsi"/>
          <w:sz w:val="24"/>
          <w:szCs w:val="24"/>
        </w:rPr>
        <w:t xml:space="preserve"> and </w:t>
      </w:r>
      <w:r w:rsidRPr="00D82D2F">
        <w:rPr>
          <w:rFonts w:asciiTheme="minorHAnsi" w:hAnsiTheme="minorHAnsi"/>
          <w:sz w:val="24"/>
          <w:szCs w:val="24"/>
        </w:rPr>
        <w:t xml:space="preserve">that prohibited items </w:t>
      </w:r>
      <w:r w:rsidR="00E7284A" w:rsidRPr="00D82D2F">
        <w:rPr>
          <w:rFonts w:asciiTheme="minorHAnsi" w:hAnsiTheme="minorHAnsi"/>
          <w:noProof/>
          <w:sz w:val="24"/>
          <w:szCs w:val="24"/>
        </w:rPr>
        <w:t>have not been</w:t>
      </w:r>
      <w:r w:rsidRPr="00D82D2F">
        <w:rPr>
          <w:rFonts w:asciiTheme="minorHAnsi" w:hAnsiTheme="minorHAnsi"/>
          <w:noProof/>
          <w:sz w:val="24"/>
          <w:szCs w:val="24"/>
        </w:rPr>
        <w:t xml:space="preserve"> purchased</w:t>
      </w:r>
      <w:r w:rsidR="00375D02" w:rsidRPr="00D82D2F">
        <w:rPr>
          <w:rFonts w:asciiTheme="minorHAnsi" w:hAnsiTheme="minorHAnsi"/>
          <w:sz w:val="24"/>
          <w:szCs w:val="24"/>
        </w:rPr>
        <w:t>.</w:t>
      </w:r>
    </w:p>
    <w:p w14:paraId="155FA3A8" w14:textId="7398D7EF" w:rsidR="00375D02" w:rsidRPr="00D82D2F" w:rsidRDefault="00F7318D" w:rsidP="00A009FA">
      <w:pPr>
        <w:pStyle w:val="ParagraphBullet"/>
        <w:rPr>
          <w:rFonts w:asciiTheme="minorHAnsi" w:hAnsiTheme="minorHAnsi"/>
          <w:sz w:val="24"/>
          <w:szCs w:val="24"/>
        </w:rPr>
      </w:pPr>
      <w:r w:rsidRPr="00D82D2F">
        <w:rPr>
          <w:rFonts w:asciiTheme="minorHAnsi" w:hAnsiTheme="minorHAnsi"/>
          <w:sz w:val="24"/>
          <w:szCs w:val="24"/>
        </w:rPr>
        <w:t xml:space="preserve">Ensure that proper controls are in place. </w:t>
      </w:r>
    </w:p>
    <w:p w14:paraId="44E147C3" w14:textId="3C8C03C7" w:rsidR="00375D02" w:rsidRPr="00D82D2F" w:rsidRDefault="00F7318D" w:rsidP="00A009FA">
      <w:pPr>
        <w:pStyle w:val="ParagraphBullet"/>
        <w:rPr>
          <w:rFonts w:asciiTheme="minorHAnsi" w:hAnsiTheme="minorHAnsi"/>
          <w:sz w:val="24"/>
          <w:szCs w:val="24"/>
        </w:rPr>
      </w:pPr>
      <w:r w:rsidRPr="00D82D2F">
        <w:rPr>
          <w:rFonts w:asciiTheme="minorHAnsi" w:hAnsiTheme="minorHAnsi"/>
          <w:sz w:val="24"/>
          <w:szCs w:val="24"/>
        </w:rPr>
        <w:t xml:space="preserve">Ensure that all proper and completed documentation </w:t>
      </w:r>
      <w:r w:rsidRPr="00D82D2F">
        <w:rPr>
          <w:rFonts w:asciiTheme="minorHAnsi" w:hAnsiTheme="minorHAnsi"/>
          <w:noProof/>
          <w:sz w:val="24"/>
          <w:szCs w:val="24"/>
        </w:rPr>
        <w:t xml:space="preserve">is </w:t>
      </w:r>
      <w:r w:rsidR="00375D02" w:rsidRPr="00D82D2F">
        <w:rPr>
          <w:rFonts w:asciiTheme="minorHAnsi" w:hAnsiTheme="minorHAnsi"/>
          <w:noProof/>
          <w:sz w:val="24"/>
          <w:szCs w:val="24"/>
        </w:rPr>
        <w:t>uploa</w:t>
      </w:r>
      <w:r w:rsidR="00E7284A" w:rsidRPr="00D82D2F">
        <w:rPr>
          <w:rFonts w:asciiTheme="minorHAnsi" w:hAnsiTheme="minorHAnsi"/>
          <w:noProof/>
          <w:sz w:val="24"/>
          <w:szCs w:val="24"/>
        </w:rPr>
        <w:t>de</w:t>
      </w:r>
      <w:r w:rsidR="00375D02" w:rsidRPr="00D82D2F">
        <w:rPr>
          <w:rFonts w:asciiTheme="minorHAnsi" w:hAnsiTheme="minorHAnsi"/>
          <w:noProof/>
          <w:sz w:val="24"/>
          <w:szCs w:val="24"/>
        </w:rPr>
        <w:t>d</w:t>
      </w:r>
      <w:r w:rsidR="00375D02" w:rsidRPr="00D82D2F">
        <w:rPr>
          <w:rFonts w:asciiTheme="minorHAnsi" w:hAnsiTheme="minorHAnsi"/>
          <w:sz w:val="24"/>
          <w:szCs w:val="24"/>
        </w:rPr>
        <w:t xml:space="preserve"> </w:t>
      </w:r>
      <w:r w:rsidR="00DA2030" w:rsidRPr="00D82D2F">
        <w:rPr>
          <w:rFonts w:asciiTheme="minorHAnsi" w:hAnsiTheme="minorHAnsi"/>
          <w:sz w:val="24"/>
          <w:szCs w:val="24"/>
        </w:rPr>
        <w:t xml:space="preserve">to </w:t>
      </w:r>
      <w:r w:rsidR="00E11575" w:rsidRPr="00D82D2F">
        <w:rPr>
          <w:rFonts w:asciiTheme="minorHAnsi" w:hAnsiTheme="minorHAnsi"/>
          <w:sz w:val="24"/>
          <w:szCs w:val="24"/>
        </w:rPr>
        <w:t>SOARFIN</w:t>
      </w:r>
      <w:r w:rsidR="00375D02" w:rsidRPr="00D82D2F">
        <w:rPr>
          <w:rFonts w:asciiTheme="minorHAnsi" w:hAnsiTheme="minorHAnsi"/>
          <w:sz w:val="24"/>
          <w:szCs w:val="24"/>
        </w:rPr>
        <w:t xml:space="preserve"> transactions and </w:t>
      </w:r>
      <w:r w:rsidRPr="00D82D2F">
        <w:rPr>
          <w:rFonts w:asciiTheme="minorHAnsi" w:hAnsiTheme="minorHAnsi"/>
          <w:sz w:val="24"/>
          <w:szCs w:val="24"/>
        </w:rPr>
        <w:t xml:space="preserve">attached to the </w:t>
      </w:r>
      <w:r w:rsidR="007A011F" w:rsidRPr="00D82D2F">
        <w:rPr>
          <w:rFonts w:asciiTheme="minorHAnsi" w:hAnsiTheme="minorHAnsi"/>
          <w:sz w:val="24"/>
          <w:szCs w:val="24"/>
        </w:rPr>
        <w:t>Cardholder</w:t>
      </w:r>
      <w:r w:rsidRPr="00D82D2F">
        <w:rPr>
          <w:rFonts w:asciiTheme="minorHAnsi" w:hAnsiTheme="minorHAnsi"/>
          <w:sz w:val="24"/>
          <w:szCs w:val="24"/>
        </w:rPr>
        <w:t xml:space="preserve"> </w:t>
      </w:r>
      <w:r w:rsidR="00375D02" w:rsidRPr="00D82D2F">
        <w:rPr>
          <w:rFonts w:asciiTheme="minorHAnsi" w:hAnsiTheme="minorHAnsi"/>
          <w:sz w:val="24"/>
          <w:szCs w:val="24"/>
        </w:rPr>
        <w:t>Monthly Signature report</w:t>
      </w:r>
      <w:r w:rsidRPr="00D82D2F">
        <w:rPr>
          <w:rFonts w:asciiTheme="minorHAnsi" w:hAnsiTheme="minorHAnsi"/>
          <w:sz w:val="24"/>
          <w:szCs w:val="24"/>
        </w:rPr>
        <w:t xml:space="preserve">. </w:t>
      </w:r>
    </w:p>
    <w:p w14:paraId="61FFDF31" w14:textId="3B16C239" w:rsidR="00375D02" w:rsidRPr="00D82D2F" w:rsidRDefault="00F7318D" w:rsidP="00A009FA">
      <w:pPr>
        <w:pStyle w:val="ParagraphBullet"/>
        <w:rPr>
          <w:rFonts w:asciiTheme="minorHAnsi" w:hAnsiTheme="minorHAnsi"/>
          <w:sz w:val="24"/>
          <w:szCs w:val="24"/>
        </w:rPr>
      </w:pPr>
      <w:r w:rsidRPr="00D82D2F">
        <w:rPr>
          <w:rFonts w:asciiTheme="minorHAnsi" w:hAnsiTheme="minorHAnsi"/>
          <w:sz w:val="24"/>
          <w:szCs w:val="24"/>
        </w:rPr>
        <w:t xml:space="preserve">Sign the </w:t>
      </w:r>
      <w:r w:rsidR="007A011F" w:rsidRPr="00D82D2F">
        <w:rPr>
          <w:rFonts w:asciiTheme="minorHAnsi" w:hAnsiTheme="minorHAnsi"/>
          <w:sz w:val="24"/>
          <w:szCs w:val="24"/>
        </w:rPr>
        <w:t>Cardholder</w:t>
      </w:r>
      <w:r w:rsidR="00375D02" w:rsidRPr="00D82D2F">
        <w:rPr>
          <w:rFonts w:asciiTheme="minorHAnsi" w:hAnsiTheme="minorHAnsi"/>
          <w:sz w:val="24"/>
          <w:szCs w:val="24"/>
        </w:rPr>
        <w:t xml:space="preserve"> Monthly Signature report</w:t>
      </w:r>
      <w:r w:rsidRPr="00D82D2F">
        <w:rPr>
          <w:rFonts w:asciiTheme="minorHAnsi" w:hAnsiTheme="minorHAnsi"/>
          <w:sz w:val="24"/>
          <w:szCs w:val="24"/>
        </w:rPr>
        <w:t xml:space="preserve"> for all reconciled </w:t>
      </w:r>
      <w:r w:rsidR="00375D02" w:rsidRPr="00D82D2F">
        <w:rPr>
          <w:rFonts w:asciiTheme="minorHAnsi" w:hAnsiTheme="minorHAnsi"/>
          <w:sz w:val="24"/>
          <w:szCs w:val="24"/>
        </w:rPr>
        <w:t>Regions Bank</w:t>
      </w:r>
      <w:r w:rsidRPr="00D82D2F">
        <w:rPr>
          <w:rFonts w:asciiTheme="minorHAnsi" w:hAnsiTheme="minorHAnsi"/>
          <w:sz w:val="24"/>
          <w:szCs w:val="24"/>
        </w:rPr>
        <w:t xml:space="preserve"> transactions each month. </w:t>
      </w:r>
    </w:p>
    <w:p w14:paraId="13066356" w14:textId="0820E5C0" w:rsidR="00F7318D" w:rsidRPr="00D82D2F" w:rsidRDefault="00F7318D" w:rsidP="00A009FA">
      <w:pPr>
        <w:pStyle w:val="ParagraphBullet"/>
        <w:rPr>
          <w:rFonts w:asciiTheme="minorHAnsi" w:hAnsiTheme="minorHAnsi"/>
          <w:sz w:val="24"/>
          <w:szCs w:val="24"/>
        </w:rPr>
      </w:pPr>
      <w:r w:rsidRPr="00D82D2F">
        <w:rPr>
          <w:rFonts w:asciiTheme="minorHAnsi" w:hAnsiTheme="minorHAnsi"/>
          <w:sz w:val="24"/>
          <w:szCs w:val="24"/>
        </w:rPr>
        <w:t xml:space="preserve">Assign an alternate </w:t>
      </w:r>
      <w:r w:rsidR="007A011F" w:rsidRPr="00D82D2F">
        <w:rPr>
          <w:rFonts w:asciiTheme="minorHAnsi" w:hAnsiTheme="minorHAnsi"/>
          <w:sz w:val="24"/>
          <w:szCs w:val="24"/>
        </w:rPr>
        <w:t>Approver</w:t>
      </w:r>
      <w:r w:rsidR="00817B25" w:rsidRPr="00D82D2F">
        <w:rPr>
          <w:rFonts w:asciiTheme="minorHAnsi" w:hAnsiTheme="minorHAnsi"/>
          <w:sz w:val="24"/>
          <w:szCs w:val="24"/>
        </w:rPr>
        <w:t xml:space="preserve"> </w:t>
      </w:r>
      <w:r w:rsidRPr="00D82D2F">
        <w:rPr>
          <w:rFonts w:asciiTheme="minorHAnsi" w:hAnsiTheme="minorHAnsi"/>
          <w:sz w:val="24"/>
          <w:szCs w:val="24"/>
        </w:rPr>
        <w:t xml:space="preserve">in </w:t>
      </w:r>
      <w:r w:rsidR="001B13B4" w:rsidRPr="00D82D2F">
        <w:rPr>
          <w:rFonts w:asciiTheme="minorHAnsi" w:hAnsiTheme="minorHAnsi"/>
          <w:sz w:val="24"/>
          <w:szCs w:val="24"/>
        </w:rPr>
        <w:t>their</w:t>
      </w:r>
      <w:r w:rsidRPr="00D82D2F">
        <w:rPr>
          <w:rFonts w:asciiTheme="minorHAnsi" w:hAnsiTheme="minorHAnsi"/>
          <w:sz w:val="24"/>
          <w:szCs w:val="24"/>
        </w:rPr>
        <w:t xml:space="preserve"> absence.</w:t>
      </w:r>
      <w:r w:rsidR="00375D02" w:rsidRPr="00D82D2F">
        <w:rPr>
          <w:rFonts w:asciiTheme="minorHAnsi" w:hAnsiTheme="minorHAnsi"/>
          <w:sz w:val="24"/>
          <w:szCs w:val="24"/>
        </w:rPr>
        <w:t xml:space="preserve">  This person must be set up as a </w:t>
      </w:r>
      <w:r w:rsidR="007A011F" w:rsidRPr="00D82D2F">
        <w:rPr>
          <w:rFonts w:asciiTheme="minorHAnsi" w:hAnsiTheme="minorHAnsi"/>
          <w:sz w:val="24"/>
          <w:szCs w:val="24"/>
        </w:rPr>
        <w:t>Signature Authority</w:t>
      </w:r>
      <w:r w:rsidR="00375D02" w:rsidRPr="00D82D2F">
        <w:rPr>
          <w:rFonts w:asciiTheme="minorHAnsi" w:hAnsiTheme="minorHAnsi"/>
          <w:sz w:val="24"/>
          <w:szCs w:val="24"/>
        </w:rPr>
        <w:t xml:space="preserve"> within Eagle Vision</w:t>
      </w:r>
      <w:r w:rsidR="001B13B4" w:rsidRPr="00D82D2F">
        <w:rPr>
          <w:rFonts w:asciiTheme="minorHAnsi" w:hAnsiTheme="minorHAnsi"/>
          <w:sz w:val="24"/>
          <w:szCs w:val="24"/>
        </w:rPr>
        <w:t xml:space="preserve"> for the budget used</w:t>
      </w:r>
      <w:r w:rsidR="00375D02" w:rsidRPr="00D82D2F">
        <w:rPr>
          <w:rFonts w:asciiTheme="minorHAnsi" w:hAnsiTheme="minorHAnsi"/>
          <w:sz w:val="24"/>
          <w:szCs w:val="24"/>
        </w:rPr>
        <w:t xml:space="preserve">. </w:t>
      </w:r>
    </w:p>
    <w:p w14:paraId="21C7A365" w14:textId="77777777" w:rsidR="00375D02" w:rsidRPr="00D82D2F" w:rsidRDefault="00375D02" w:rsidP="002C5682">
      <w:pPr>
        <w:pStyle w:val="ListParagraph"/>
        <w:spacing w:after="240"/>
        <w:ind w:left="1800" w:hanging="360"/>
        <w:rPr>
          <w:rFonts w:eastAsia="Arial" w:cs="Arial"/>
          <w:sz w:val="24"/>
          <w:szCs w:val="24"/>
        </w:rPr>
      </w:pPr>
    </w:p>
    <w:p w14:paraId="39362ECF" w14:textId="07B8DC65" w:rsidR="00375D02" w:rsidRPr="00D82D2F" w:rsidRDefault="00375D02" w:rsidP="00A009FA">
      <w:pPr>
        <w:pStyle w:val="Heading1"/>
        <w:numPr>
          <w:ilvl w:val="0"/>
          <w:numId w:val="4"/>
        </w:numPr>
        <w:spacing w:before="480" w:after="240"/>
        <w:ind w:left="720"/>
        <w:rPr>
          <w:rFonts w:asciiTheme="minorHAnsi" w:hAnsiTheme="minorHAnsi" w:cs="Arial"/>
          <w:b/>
          <w:color w:val="auto"/>
        </w:rPr>
      </w:pPr>
      <w:bookmarkStart w:id="16" w:name="_Toc516839485"/>
      <w:r w:rsidRPr="00D82D2F">
        <w:rPr>
          <w:rFonts w:asciiTheme="minorHAnsi" w:hAnsiTheme="minorHAnsi" w:cs="Arial"/>
          <w:b/>
          <w:color w:val="auto"/>
        </w:rPr>
        <w:t xml:space="preserve">CHANGE IN </w:t>
      </w:r>
      <w:r w:rsidR="007A011F" w:rsidRPr="00D82D2F">
        <w:rPr>
          <w:rFonts w:asciiTheme="minorHAnsi" w:hAnsiTheme="minorHAnsi" w:cs="Arial"/>
          <w:b/>
          <w:color w:val="auto"/>
        </w:rPr>
        <w:t>Reconciler</w:t>
      </w:r>
      <w:r w:rsidR="001B13B4" w:rsidRPr="00D82D2F">
        <w:rPr>
          <w:rFonts w:asciiTheme="minorHAnsi" w:hAnsiTheme="minorHAnsi" w:cs="Arial"/>
          <w:b/>
          <w:color w:val="auto"/>
        </w:rPr>
        <w:t xml:space="preserve"> (</w:t>
      </w:r>
      <w:r w:rsidR="007A011F" w:rsidRPr="00D82D2F">
        <w:rPr>
          <w:rFonts w:asciiTheme="minorHAnsi" w:hAnsiTheme="minorHAnsi" w:cs="Arial"/>
          <w:b/>
          <w:color w:val="auto"/>
        </w:rPr>
        <w:t>Proxy</w:t>
      </w:r>
      <w:r w:rsidR="001B13B4" w:rsidRPr="00D82D2F">
        <w:rPr>
          <w:rFonts w:asciiTheme="minorHAnsi" w:hAnsiTheme="minorHAnsi" w:cs="Arial"/>
          <w:b/>
          <w:color w:val="auto"/>
        </w:rPr>
        <w:t>)</w:t>
      </w:r>
      <w:bookmarkEnd w:id="16"/>
    </w:p>
    <w:p w14:paraId="6B811C5A" w14:textId="1F7A17E9" w:rsidR="00375D02" w:rsidRPr="00D82D2F" w:rsidRDefault="00375D02" w:rsidP="002C5682">
      <w:pPr>
        <w:spacing w:before="34" w:after="240"/>
        <w:ind w:left="1440" w:right="149"/>
        <w:rPr>
          <w:rFonts w:eastAsia="Arial" w:cs="Arial"/>
          <w:sz w:val="24"/>
          <w:szCs w:val="24"/>
        </w:rPr>
      </w:pPr>
      <w:r w:rsidRPr="00D82D2F">
        <w:rPr>
          <w:rFonts w:eastAsia="Arial" w:cs="Arial"/>
          <w:sz w:val="24"/>
          <w:szCs w:val="24"/>
        </w:rPr>
        <w:t>To add, update</w:t>
      </w:r>
      <w:r w:rsidR="000F43A4" w:rsidRPr="00D82D2F">
        <w:rPr>
          <w:rFonts w:eastAsia="Arial" w:cs="Arial"/>
          <w:sz w:val="24"/>
          <w:szCs w:val="24"/>
        </w:rPr>
        <w:t>,</w:t>
      </w:r>
      <w:r w:rsidRPr="00D82D2F">
        <w:rPr>
          <w:rFonts w:eastAsia="Arial" w:cs="Arial"/>
          <w:sz w:val="24"/>
          <w:szCs w:val="24"/>
        </w:rPr>
        <w:t xml:space="preserve"> or cancel</w:t>
      </w:r>
      <w:r w:rsidR="000F43A4" w:rsidRPr="00D82D2F">
        <w:rPr>
          <w:rFonts w:eastAsia="Arial" w:cs="Arial"/>
          <w:sz w:val="24"/>
          <w:szCs w:val="24"/>
        </w:rPr>
        <w:t xml:space="preserve"> a Cardholder’s assigned Reconciler (Proxy)</w:t>
      </w:r>
      <w:r w:rsidRPr="00D82D2F">
        <w:rPr>
          <w:rFonts w:eastAsia="Arial" w:cs="Arial"/>
          <w:sz w:val="24"/>
          <w:szCs w:val="24"/>
        </w:rPr>
        <w:t xml:space="preserve"> (</w:t>
      </w:r>
      <w:r w:rsidRPr="00D82D2F">
        <w:rPr>
          <w:rFonts w:eastAsia="Arial" w:cs="Arial"/>
          <w:noProof/>
          <w:sz w:val="24"/>
          <w:szCs w:val="24"/>
        </w:rPr>
        <w:t>e.g.</w:t>
      </w:r>
      <w:r w:rsidR="00E7284A" w:rsidRPr="00D82D2F">
        <w:rPr>
          <w:rFonts w:eastAsia="Arial" w:cs="Arial"/>
          <w:noProof/>
          <w:sz w:val="24"/>
          <w:szCs w:val="24"/>
        </w:rPr>
        <w:t>,</w:t>
      </w:r>
      <w:r w:rsidRPr="00D82D2F">
        <w:rPr>
          <w:rFonts w:eastAsia="Arial" w:cs="Arial"/>
          <w:sz w:val="24"/>
          <w:szCs w:val="24"/>
        </w:rPr>
        <w:t xml:space="preserve"> terminated employees, employees transferring to other departments, loss of </w:t>
      </w:r>
      <w:r w:rsidR="00FA06E5" w:rsidRPr="00D82D2F">
        <w:rPr>
          <w:rFonts w:eastAsia="Arial" w:cs="Arial"/>
          <w:sz w:val="24"/>
          <w:szCs w:val="24"/>
        </w:rPr>
        <w:t>P-Card</w:t>
      </w:r>
      <w:r w:rsidRPr="00D82D2F">
        <w:rPr>
          <w:rFonts w:eastAsia="Arial" w:cs="Arial"/>
          <w:sz w:val="24"/>
          <w:szCs w:val="24"/>
        </w:rPr>
        <w:t xml:space="preserve"> privileges), please complete and forward the </w:t>
      </w:r>
      <w:r w:rsidR="007A011F" w:rsidRPr="00D82D2F">
        <w:rPr>
          <w:rFonts w:eastAsia="Arial" w:cs="Arial"/>
          <w:b/>
          <w:i/>
          <w:sz w:val="24"/>
          <w:szCs w:val="24"/>
        </w:rPr>
        <w:t>Reconciler</w:t>
      </w:r>
      <w:r w:rsidR="007421E3" w:rsidRPr="00D82D2F">
        <w:rPr>
          <w:rFonts w:eastAsia="Arial" w:cs="Arial"/>
          <w:b/>
          <w:i/>
          <w:sz w:val="24"/>
          <w:szCs w:val="24"/>
        </w:rPr>
        <w:t xml:space="preserve"> (Proxy)</w:t>
      </w:r>
      <w:r w:rsidRPr="00D82D2F">
        <w:rPr>
          <w:rFonts w:eastAsia="Arial" w:cs="Arial"/>
          <w:b/>
          <w:i/>
          <w:sz w:val="24"/>
          <w:szCs w:val="24"/>
        </w:rPr>
        <w:t xml:space="preserve"> Update </w:t>
      </w:r>
      <w:r w:rsidR="00A36C42" w:rsidRPr="00D82D2F">
        <w:rPr>
          <w:rFonts w:eastAsia="Arial" w:cs="Arial"/>
          <w:b/>
          <w:i/>
          <w:sz w:val="24"/>
          <w:szCs w:val="24"/>
        </w:rPr>
        <w:t>F</w:t>
      </w:r>
      <w:r w:rsidRPr="00D82D2F">
        <w:rPr>
          <w:rFonts w:eastAsia="Arial" w:cs="Arial"/>
          <w:b/>
          <w:i/>
          <w:sz w:val="24"/>
          <w:szCs w:val="24"/>
        </w:rPr>
        <w:t>orm</w:t>
      </w:r>
      <w:r w:rsidRPr="00D82D2F">
        <w:rPr>
          <w:rFonts w:eastAsia="Arial" w:cs="Arial"/>
          <w:sz w:val="24"/>
          <w:szCs w:val="24"/>
        </w:rPr>
        <w:t xml:space="preserve"> </w:t>
      </w:r>
      <w:hyperlink w:anchor="_FIGURE_PC-5_[Proxy" w:history="1">
        <w:r w:rsidRPr="00D82D2F">
          <w:rPr>
            <w:rStyle w:val="Hyperlink"/>
            <w:rFonts w:asciiTheme="minorHAnsi" w:hAnsiTheme="minorHAnsi" w:cs="Arial"/>
            <w:b/>
            <w:i/>
            <w:sz w:val="24"/>
            <w:szCs w:val="24"/>
          </w:rPr>
          <w:t>(Figure PC-5)</w:t>
        </w:r>
      </w:hyperlink>
      <w:r w:rsidRPr="00D82D2F">
        <w:rPr>
          <w:rFonts w:eastAsia="Arial" w:cs="Arial"/>
          <w:sz w:val="24"/>
          <w:szCs w:val="24"/>
        </w:rPr>
        <w:t xml:space="preserve"> to the </w:t>
      </w:r>
      <w:r w:rsidR="00FA06E5" w:rsidRPr="00D82D2F">
        <w:rPr>
          <w:rFonts w:eastAsia="Arial" w:cs="Arial"/>
          <w:sz w:val="24"/>
          <w:szCs w:val="24"/>
        </w:rPr>
        <w:t>P-Card</w:t>
      </w:r>
      <w:r w:rsidR="006B4C79" w:rsidRPr="00D82D2F">
        <w:rPr>
          <w:rFonts w:eastAsia="Arial" w:cs="Arial"/>
          <w:sz w:val="24"/>
          <w:szCs w:val="24"/>
        </w:rPr>
        <w:t xml:space="preserve"> Administrator</w:t>
      </w:r>
      <w:r w:rsidRPr="00D82D2F">
        <w:rPr>
          <w:rFonts w:eastAsia="Arial" w:cs="Arial"/>
          <w:sz w:val="24"/>
          <w:szCs w:val="24"/>
        </w:rPr>
        <w:t>.</w:t>
      </w:r>
    </w:p>
    <w:p w14:paraId="30096C53" w14:textId="54C2C491" w:rsidR="00375D02" w:rsidRPr="00D82D2F" w:rsidRDefault="00375D02" w:rsidP="00A009FA">
      <w:pPr>
        <w:pStyle w:val="Heading1"/>
        <w:numPr>
          <w:ilvl w:val="0"/>
          <w:numId w:val="4"/>
        </w:numPr>
        <w:spacing w:before="480" w:after="240"/>
        <w:ind w:left="720"/>
        <w:rPr>
          <w:rFonts w:asciiTheme="minorHAnsi" w:hAnsiTheme="minorHAnsi" w:cs="Arial"/>
          <w:b/>
          <w:color w:val="auto"/>
        </w:rPr>
      </w:pPr>
      <w:bookmarkStart w:id="17" w:name="_Toc516839486"/>
      <w:r w:rsidRPr="00D82D2F">
        <w:rPr>
          <w:rFonts w:asciiTheme="minorHAnsi" w:hAnsiTheme="minorHAnsi" w:cs="Arial"/>
          <w:b/>
          <w:color w:val="auto"/>
        </w:rPr>
        <w:t xml:space="preserve">CHANGE IN </w:t>
      </w:r>
      <w:r w:rsidR="007A011F" w:rsidRPr="00D82D2F">
        <w:rPr>
          <w:rFonts w:asciiTheme="minorHAnsi" w:hAnsiTheme="minorHAnsi" w:cs="Arial"/>
          <w:b/>
          <w:color w:val="auto"/>
        </w:rPr>
        <w:t>APPROVER</w:t>
      </w:r>
      <w:bookmarkEnd w:id="17"/>
    </w:p>
    <w:p w14:paraId="132F89D6" w14:textId="7E38D81D" w:rsidR="00375D02" w:rsidRPr="00D82D2F" w:rsidRDefault="00375D02" w:rsidP="002C5682">
      <w:pPr>
        <w:spacing w:before="34" w:after="240"/>
        <w:ind w:left="1440" w:right="149"/>
        <w:rPr>
          <w:rFonts w:eastAsia="Arial" w:cs="Arial"/>
          <w:b/>
          <w:sz w:val="24"/>
          <w:szCs w:val="24"/>
        </w:rPr>
      </w:pPr>
      <w:r w:rsidRPr="00D82D2F">
        <w:rPr>
          <w:rFonts w:cs="Arial"/>
          <w:sz w:val="24"/>
          <w:szCs w:val="24"/>
        </w:rPr>
        <w:t xml:space="preserve">If </w:t>
      </w:r>
      <w:r w:rsidR="00E7284A" w:rsidRPr="00D82D2F">
        <w:rPr>
          <w:rFonts w:cs="Arial"/>
          <w:sz w:val="24"/>
          <w:szCs w:val="24"/>
        </w:rPr>
        <w:t>an</w:t>
      </w:r>
      <w:r w:rsidRPr="00D82D2F">
        <w:rPr>
          <w:rFonts w:cs="Arial"/>
          <w:noProof/>
          <w:sz w:val="24"/>
          <w:szCs w:val="24"/>
        </w:rPr>
        <w:t xml:space="preserve"> </w:t>
      </w:r>
      <w:r w:rsidR="007A011F" w:rsidRPr="00D82D2F">
        <w:rPr>
          <w:rFonts w:cs="Arial"/>
          <w:noProof/>
          <w:sz w:val="24"/>
          <w:szCs w:val="24"/>
        </w:rPr>
        <w:t>Approver</w:t>
      </w:r>
      <w:r w:rsidRPr="00D82D2F">
        <w:rPr>
          <w:rFonts w:cs="Arial"/>
          <w:sz w:val="24"/>
          <w:szCs w:val="24"/>
        </w:rPr>
        <w:t xml:space="preserve"> </w:t>
      </w:r>
      <w:r w:rsidR="00F328E7" w:rsidRPr="00D82D2F">
        <w:rPr>
          <w:rFonts w:cs="Arial"/>
          <w:noProof/>
          <w:sz w:val="24"/>
          <w:szCs w:val="24"/>
        </w:rPr>
        <w:t>is added</w:t>
      </w:r>
      <w:r w:rsidR="00F328E7" w:rsidRPr="00D82D2F">
        <w:rPr>
          <w:rFonts w:cs="Arial"/>
          <w:sz w:val="24"/>
          <w:szCs w:val="24"/>
        </w:rPr>
        <w:t xml:space="preserve">, </w:t>
      </w:r>
      <w:r w:rsidRPr="00D82D2F">
        <w:rPr>
          <w:rFonts w:cs="Arial"/>
          <w:sz w:val="24"/>
          <w:szCs w:val="24"/>
        </w:rPr>
        <w:t>transfers to another department</w:t>
      </w:r>
      <w:r w:rsidR="000F43A4" w:rsidRPr="00D82D2F">
        <w:rPr>
          <w:rFonts w:cs="Arial"/>
          <w:sz w:val="24"/>
          <w:szCs w:val="24"/>
        </w:rPr>
        <w:t>,</w:t>
      </w:r>
      <w:r w:rsidRPr="00D82D2F">
        <w:rPr>
          <w:rFonts w:cs="Arial"/>
          <w:sz w:val="24"/>
          <w:szCs w:val="24"/>
        </w:rPr>
        <w:t xml:space="preserve"> or separates from the </w:t>
      </w:r>
      <w:r w:rsidRPr="00D82D2F">
        <w:rPr>
          <w:rFonts w:cs="Arial"/>
          <w:noProof/>
          <w:sz w:val="24"/>
          <w:szCs w:val="24"/>
        </w:rPr>
        <w:t>University</w:t>
      </w:r>
      <w:r w:rsidR="000F43A4" w:rsidRPr="00D82D2F">
        <w:rPr>
          <w:rFonts w:cs="Arial"/>
          <w:noProof/>
          <w:sz w:val="24"/>
          <w:szCs w:val="24"/>
        </w:rPr>
        <w:t xml:space="preserve">, </w:t>
      </w:r>
      <w:r w:rsidR="000F43A4" w:rsidRPr="00D82D2F">
        <w:rPr>
          <w:rFonts w:cs="Arial"/>
          <w:b/>
          <w:noProof/>
          <w:sz w:val="24"/>
          <w:szCs w:val="24"/>
        </w:rPr>
        <w:t>you</w:t>
      </w:r>
      <w:r w:rsidRPr="00D82D2F">
        <w:rPr>
          <w:rFonts w:cs="Arial"/>
          <w:b/>
          <w:sz w:val="24"/>
          <w:szCs w:val="24"/>
        </w:rPr>
        <w:t xml:space="preserve"> must </w:t>
      </w:r>
      <w:r w:rsidR="000F43A4" w:rsidRPr="00D82D2F">
        <w:rPr>
          <w:rFonts w:cs="Arial"/>
          <w:b/>
          <w:sz w:val="24"/>
          <w:szCs w:val="24"/>
        </w:rPr>
        <w:t>notify</w:t>
      </w:r>
      <w:r w:rsidR="000F43A4" w:rsidRPr="00D82D2F">
        <w:rPr>
          <w:rFonts w:cs="Arial"/>
          <w:sz w:val="24"/>
          <w:szCs w:val="24"/>
        </w:rPr>
        <w:t xml:space="preserve"> </w:t>
      </w:r>
      <w:r w:rsidRPr="00D82D2F">
        <w:rPr>
          <w:rFonts w:cs="Arial"/>
          <w:b/>
          <w:sz w:val="24"/>
          <w:szCs w:val="24"/>
        </w:rPr>
        <w:t>the Controller’s Office to update this in</w:t>
      </w:r>
      <w:r w:rsidR="00F328E7" w:rsidRPr="00D82D2F">
        <w:rPr>
          <w:rFonts w:cs="Arial"/>
          <w:b/>
          <w:sz w:val="24"/>
          <w:szCs w:val="24"/>
        </w:rPr>
        <w:t xml:space="preserve">formation within Eagle Vision.   </w:t>
      </w:r>
      <w:r w:rsidRPr="00D82D2F">
        <w:rPr>
          <w:rFonts w:cs="Arial"/>
          <w:b/>
          <w:sz w:val="24"/>
          <w:szCs w:val="24"/>
        </w:rPr>
        <w:t xml:space="preserve"> </w:t>
      </w:r>
    </w:p>
    <w:p w14:paraId="512E07C1" w14:textId="3D73E5B5" w:rsidR="0071111D" w:rsidRPr="00D82D2F" w:rsidRDefault="00F328E7" w:rsidP="00A009FA">
      <w:pPr>
        <w:pStyle w:val="Heading1"/>
        <w:numPr>
          <w:ilvl w:val="0"/>
          <w:numId w:val="4"/>
        </w:numPr>
        <w:spacing w:before="480" w:after="240"/>
        <w:ind w:left="720"/>
        <w:rPr>
          <w:rFonts w:asciiTheme="minorHAnsi" w:hAnsiTheme="minorHAnsi" w:cs="Arial"/>
          <w:b/>
          <w:color w:val="auto"/>
        </w:rPr>
      </w:pPr>
      <w:bookmarkStart w:id="18" w:name="_Toc516839487"/>
      <w:r w:rsidRPr="00D82D2F">
        <w:rPr>
          <w:rFonts w:asciiTheme="minorHAnsi" w:hAnsiTheme="minorHAnsi" w:cs="Arial"/>
          <w:b/>
          <w:color w:val="auto"/>
        </w:rPr>
        <w:lastRenderedPageBreak/>
        <w:t>OVERSIGHT FOR THE PROCUREMENT CARD PROGRAM</w:t>
      </w:r>
      <w:bookmarkEnd w:id="18"/>
      <w:r w:rsidRPr="00D82D2F">
        <w:rPr>
          <w:rFonts w:asciiTheme="minorHAnsi" w:hAnsiTheme="minorHAnsi" w:cs="Arial"/>
          <w:b/>
          <w:color w:val="auto"/>
        </w:rPr>
        <w:t xml:space="preserve"> </w:t>
      </w:r>
    </w:p>
    <w:p w14:paraId="17E51392" w14:textId="65A23D11" w:rsidR="0071323C" w:rsidRPr="00D82D2F" w:rsidRDefault="0071323C" w:rsidP="002C5682">
      <w:pPr>
        <w:spacing w:after="240"/>
        <w:ind w:left="1440" w:right="-20"/>
        <w:rPr>
          <w:rFonts w:eastAsia="Arial" w:cs="Arial"/>
          <w:sz w:val="24"/>
          <w:szCs w:val="24"/>
        </w:rPr>
      </w:pPr>
      <w:r w:rsidRPr="00D82D2F">
        <w:rPr>
          <w:rFonts w:cs="Arial"/>
          <w:sz w:val="24"/>
          <w:szCs w:val="24"/>
        </w:rPr>
        <w:t>The Department of Procurement and Contract</w:t>
      </w:r>
      <w:r w:rsidR="000410DE" w:rsidRPr="00D82D2F">
        <w:rPr>
          <w:rFonts w:cs="Arial"/>
          <w:sz w:val="24"/>
          <w:szCs w:val="24"/>
        </w:rPr>
        <w:t xml:space="preserve"> Service</w:t>
      </w:r>
      <w:r w:rsidRPr="00D82D2F">
        <w:rPr>
          <w:rFonts w:cs="Arial"/>
          <w:sz w:val="24"/>
          <w:szCs w:val="24"/>
        </w:rPr>
        <w:t xml:space="preserve">s </w:t>
      </w:r>
      <w:r w:rsidR="000410DE" w:rsidRPr="00D82D2F">
        <w:rPr>
          <w:rFonts w:cs="Arial"/>
          <w:sz w:val="24"/>
          <w:szCs w:val="24"/>
        </w:rPr>
        <w:t>has</w:t>
      </w:r>
      <w:r w:rsidR="00F328E7" w:rsidRPr="00D82D2F">
        <w:rPr>
          <w:rFonts w:cs="Arial"/>
          <w:sz w:val="24"/>
          <w:szCs w:val="24"/>
        </w:rPr>
        <w:t xml:space="preserve"> responsibility for</w:t>
      </w:r>
      <w:r w:rsidR="000410DE" w:rsidRPr="00D82D2F">
        <w:rPr>
          <w:rFonts w:cs="Arial"/>
          <w:sz w:val="24"/>
          <w:szCs w:val="24"/>
        </w:rPr>
        <w:t xml:space="preserve"> managing</w:t>
      </w:r>
      <w:r w:rsidR="00F328E7" w:rsidRPr="00D82D2F">
        <w:rPr>
          <w:rFonts w:cs="Arial"/>
          <w:sz w:val="24"/>
          <w:szCs w:val="24"/>
        </w:rPr>
        <w:t xml:space="preserve"> the </w:t>
      </w:r>
      <w:r w:rsidR="00FA06E5" w:rsidRPr="00D82D2F">
        <w:rPr>
          <w:rFonts w:cs="Arial"/>
          <w:sz w:val="24"/>
          <w:szCs w:val="24"/>
        </w:rPr>
        <w:t>P-Card</w:t>
      </w:r>
      <w:r w:rsidR="00541139" w:rsidRPr="00D82D2F">
        <w:rPr>
          <w:rFonts w:cs="Arial"/>
          <w:sz w:val="24"/>
          <w:szCs w:val="24"/>
        </w:rPr>
        <w:t xml:space="preserve"> program</w:t>
      </w:r>
      <w:r w:rsidRPr="00D82D2F">
        <w:rPr>
          <w:rFonts w:cs="Arial"/>
          <w:sz w:val="24"/>
          <w:szCs w:val="24"/>
        </w:rPr>
        <w:t xml:space="preserve">.  All departments </w:t>
      </w:r>
      <w:r w:rsidR="007421E3" w:rsidRPr="00D82D2F">
        <w:rPr>
          <w:rFonts w:cs="Arial"/>
          <w:sz w:val="24"/>
          <w:szCs w:val="24"/>
        </w:rPr>
        <w:t>may</w:t>
      </w:r>
      <w:r w:rsidRPr="00D82D2F">
        <w:rPr>
          <w:rFonts w:cs="Arial"/>
          <w:sz w:val="24"/>
          <w:szCs w:val="24"/>
        </w:rPr>
        <w:t xml:space="preserve"> be subject to random and surprise audits from the University's </w:t>
      </w:r>
      <w:r w:rsidR="00B4612F" w:rsidRPr="00D82D2F">
        <w:rPr>
          <w:rFonts w:cs="Arial"/>
          <w:sz w:val="24"/>
          <w:szCs w:val="24"/>
        </w:rPr>
        <w:t xml:space="preserve">Office of </w:t>
      </w:r>
      <w:r w:rsidRPr="00D82D2F">
        <w:rPr>
          <w:rFonts w:cs="Arial"/>
          <w:sz w:val="24"/>
          <w:szCs w:val="24"/>
        </w:rPr>
        <w:t xml:space="preserve">Internal Audit </w:t>
      </w:r>
      <w:r w:rsidRPr="00D82D2F">
        <w:rPr>
          <w:rFonts w:cs="Arial"/>
          <w:noProof/>
          <w:sz w:val="24"/>
          <w:szCs w:val="24"/>
        </w:rPr>
        <w:t>and/or</w:t>
      </w:r>
      <w:r w:rsidRPr="00D82D2F">
        <w:rPr>
          <w:rFonts w:cs="Arial"/>
          <w:sz w:val="24"/>
          <w:szCs w:val="24"/>
        </w:rPr>
        <w:t xml:space="preserve"> the Office of the State Auditor.</w:t>
      </w:r>
    </w:p>
    <w:p w14:paraId="6A459861" w14:textId="57E45927" w:rsidR="00B4612F" w:rsidRPr="00D82D2F" w:rsidRDefault="004C5C6B" w:rsidP="002C5682">
      <w:pPr>
        <w:pStyle w:val="Heading3"/>
        <w:numPr>
          <w:ilvl w:val="1"/>
          <w:numId w:val="4"/>
        </w:numPr>
        <w:spacing w:after="240"/>
        <w:ind w:left="1440" w:hanging="648"/>
        <w:rPr>
          <w:rFonts w:asciiTheme="minorHAnsi" w:hAnsiTheme="minorHAnsi" w:cs="Arial"/>
          <w:color w:val="auto"/>
        </w:rPr>
      </w:pPr>
      <w:bookmarkStart w:id="19" w:name="_Toc516839488"/>
      <w:r w:rsidRPr="00D82D2F">
        <w:rPr>
          <w:rFonts w:asciiTheme="minorHAnsi" w:hAnsiTheme="minorHAnsi" w:cs="Arial"/>
          <w:color w:val="auto"/>
        </w:rPr>
        <w:t>Department of Procurement and Contracts</w:t>
      </w:r>
      <w:r w:rsidR="00F328E7" w:rsidRPr="00D82D2F">
        <w:rPr>
          <w:rFonts w:asciiTheme="minorHAnsi" w:hAnsiTheme="minorHAnsi" w:cs="Arial"/>
          <w:color w:val="auto"/>
        </w:rPr>
        <w:t xml:space="preserve"> </w:t>
      </w:r>
      <w:r w:rsidR="000410DE" w:rsidRPr="00D82D2F">
        <w:rPr>
          <w:rFonts w:asciiTheme="minorHAnsi" w:hAnsiTheme="minorHAnsi" w:cs="Arial"/>
          <w:color w:val="auto"/>
        </w:rPr>
        <w:t>SERVICES</w:t>
      </w:r>
      <w:bookmarkEnd w:id="19"/>
    </w:p>
    <w:p w14:paraId="344D17B7" w14:textId="77777777" w:rsidR="00A009FA" w:rsidRPr="00D82D2F" w:rsidRDefault="00F328E7" w:rsidP="00A009FA">
      <w:pPr>
        <w:pStyle w:val="ParagraphBullet"/>
        <w:rPr>
          <w:rFonts w:asciiTheme="minorHAnsi" w:hAnsiTheme="minorHAnsi"/>
          <w:sz w:val="24"/>
          <w:szCs w:val="24"/>
        </w:rPr>
      </w:pPr>
      <w:r w:rsidRPr="00D82D2F">
        <w:rPr>
          <w:rFonts w:asciiTheme="minorHAnsi" w:hAnsiTheme="minorHAnsi"/>
          <w:sz w:val="24"/>
          <w:szCs w:val="24"/>
        </w:rPr>
        <w:t xml:space="preserve">Review Department approved </w:t>
      </w:r>
      <w:r w:rsidR="00A36C42" w:rsidRPr="00D82D2F">
        <w:rPr>
          <w:rFonts w:asciiTheme="minorHAnsi" w:hAnsiTheme="minorHAnsi"/>
          <w:b/>
          <w:i/>
          <w:sz w:val="24"/>
          <w:szCs w:val="24"/>
        </w:rPr>
        <w:t>Procurement Card A</w:t>
      </w:r>
      <w:r w:rsidRPr="00D82D2F">
        <w:rPr>
          <w:rFonts w:asciiTheme="minorHAnsi" w:hAnsiTheme="minorHAnsi"/>
          <w:b/>
          <w:i/>
          <w:sz w:val="24"/>
          <w:szCs w:val="24"/>
        </w:rPr>
        <w:t>pplications</w:t>
      </w:r>
      <w:r w:rsidRPr="00D82D2F">
        <w:rPr>
          <w:rFonts w:asciiTheme="minorHAnsi" w:hAnsiTheme="minorHAnsi"/>
          <w:sz w:val="24"/>
          <w:szCs w:val="24"/>
        </w:rPr>
        <w:t xml:space="preserve"> </w:t>
      </w:r>
      <w:hyperlink w:anchor="_FIGURE_PC-1_[Procurement" w:history="1">
        <w:r w:rsidRPr="00D82D2F">
          <w:rPr>
            <w:rStyle w:val="Hyperlink"/>
            <w:rFonts w:asciiTheme="minorHAnsi" w:hAnsiTheme="minorHAnsi"/>
            <w:b/>
            <w:i/>
            <w:sz w:val="24"/>
            <w:szCs w:val="24"/>
          </w:rPr>
          <w:t>(Figure PC-</w:t>
        </w:r>
        <w:r w:rsidR="00B4612F" w:rsidRPr="00D82D2F">
          <w:rPr>
            <w:rStyle w:val="Hyperlink"/>
            <w:rFonts w:asciiTheme="minorHAnsi" w:hAnsiTheme="minorHAnsi"/>
            <w:b/>
            <w:i/>
            <w:sz w:val="24"/>
            <w:szCs w:val="24"/>
          </w:rPr>
          <w:t>1</w:t>
        </w:r>
        <w:r w:rsidRPr="00D82D2F">
          <w:rPr>
            <w:rStyle w:val="Hyperlink"/>
            <w:rFonts w:asciiTheme="minorHAnsi" w:hAnsiTheme="minorHAnsi"/>
            <w:b/>
            <w:i/>
            <w:sz w:val="24"/>
            <w:szCs w:val="24"/>
          </w:rPr>
          <w:t>)</w:t>
        </w:r>
      </w:hyperlink>
      <w:r w:rsidRPr="00D82D2F">
        <w:rPr>
          <w:rFonts w:asciiTheme="minorHAnsi" w:hAnsiTheme="minorHAnsi"/>
          <w:sz w:val="24"/>
          <w:szCs w:val="24"/>
        </w:rPr>
        <w:t xml:space="preserve"> for completeness of required information. </w:t>
      </w:r>
    </w:p>
    <w:p w14:paraId="0A33BDBA" w14:textId="2DE997E1" w:rsidR="00B4612F" w:rsidRPr="00D82D2F" w:rsidRDefault="00F328E7" w:rsidP="00A009FA">
      <w:pPr>
        <w:pStyle w:val="ParagraphBullet"/>
        <w:rPr>
          <w:rFonts w:asciiTheme="minorHAnsi" w:hAnsiTheme="minorHAnsi"/>
          <w:sz w:val="24"/>
          <w:szCs w:val="24"/>
        </w:rPr>
      </w:pPr>
      <w:r w:rsidRPr="00D82D2F">
        <w:rPr>
          <w:rFonts w:asciiTheme="minorHAnsi" w:hAnsiTheme="minorHAnsi"/>
          <w:sz w:val="24"/>
          <w:szCs w:val="24"/>
        </w:rPr>
        <w:t xml:space="preserve">Request </w:t>
      </w:r>
      <w:r w:rsidR="007421E3" w:rsidRPr="00D82D2F">
        <w:rPr>
          <w:rFonts w:asciiTheme="minorHAnsi" w:hAnsiTheme="minorHAnsi"/>
          <w:sz w:val="24"/>
          <w:szCs w:val="24"/>
        </w:rPr>
        <w:t xml:space="preserve">issuance of </w:t>
      </w:r>
      <w:r w:rsidR="00FA06E5" w:rsidRPr="00D82D2F">
        <w:rPr>
          <w:rFonts w:asciiTheme="minorHAnsi" w:hAnsiTheme="minorHAnsi"/>
          <w:sz w:val="24"/>
          <w:szCs w:val="24"/>
        </w:rPr>
        <w:t>P-Card</w:t>
      </w:r>
      <w:r w:rsidRPr="00D82D2F">
        <w:rPr>
          <w:rFonts w:asciiTheme="minorHAnsi" w:hAnsiTheme="minorHAnsi"/>
          <w:sz w:val="24"/>
          <w:szCs w:val="24"/>
        </w:rPr>
        <w:t xml:space="preserve"> </w:t>
      </w:r>
      <w:r w:rsidR="00B4612F" w:rsidRPr="00D82D2F">
        <w:rPr>
          <w:rFonts w:asciiTheme="minorHAnsi" w:hAnsiTheme="minorHAnsi"/>
          <w:sz w:val="24"/>
          <w:szCs w:val="24"/>
        </w:rPr>
        <w:t>from Regions Bank</w:t>
      </w:r>
      <w:r w:rsidR="007421E3" w:rsidRPr="00D82D2F">
        <w:rPr>
          <w:rFonts w:asciiTheme="minorHAnsi" w:hAnsiTheme="minorHAnsi"/>
          <w:sz w:val="24"/>
          <w:szCs w:val="24"/>
        </w:rPr>
        <w:t xml:space="preserve"> based on completed applications</w:t>
      </w:r>
      <w:r w:rsidRPr="00D82D2F">
        <w:rPr>
          <w:rFonts w:asciiTheme="minorHAnsi" w:hAnsiTheme="minorHAnsi"/>
          <w:sz w:val="24"/>
          <w:szCs w:val="24"/>
        </w:rPr>
        <w:t xml:space="preserve">. </w:t>
      </w:r>
    </w:p>
    <w:p w14:paraId="4FAA4B27" w14:textId="1C1E6C50" w:rsidR="00B4612F" w:rsidRPr="00D82D2F" w:rsidRDefault="00B4612F" w:rsidP="00A009FA">
      <w:pPr>
        <w:pStyle w:val="ParagraphBullet"/>
        <w:rPr>
          <w:rFonts w:asciiTheme="minorHAnsi" w:hAnsiTheme="minorHAnsi"/>
          <w:sz w:val="24"/>
          <w:szCs w:val="24"/>
        </w:rPr>
      </w:pPr>
      <w:r w:rsidRPr="00D82D2F">
        <w:rPr>
          <w:rFonts w:asciiTheme="minorHAnsi" w:hAnsiTheme="minorHAnsi"/>
          <w:sz w:val="24"/>
          <w:szCs w:val="24"/>
        </w:rPr>
        <w:t xml:space="preserve">Provide </w:t>
      </w:r>
      <w:r w:rsidR="00D21E48" w:rsidRPr="00D82D2F">
        <w:rPr>
          <w:rFonts w:asciiTheme="minorHAnsi" w:hAnsiTheme="minorHAnsi"/>
          <w:sz w:val="24"/>
          <w:szCs w:val="24"/>
        </w:rPr>
        <w:t xml:space="preserve">in-class </w:t>
      </w:r>
      <w:r w:rsidR="007421E3" w:rsidRPr="00D82D2F">
        <w:rPr>
          <w:rFonts w:asciiTheme="minorHAnsi" w:hAnsiTheme="minorHAnsi"/>
          <w:noProof/>
          <w:sz w:val="24"/>
          <w:szCs w:val="24"/>
        </w:rPr>
        <w:t>and</w:t>
      </w:r>
      <w:r w:rsidR="00D21E48" w:rsidRPr="00D82D2F">
        <w:rPr>
          <w:rFonts w:asciiTheme="minorHAnsi" w:hAnsiTheme="minorHAnsi"/>
          <w:sz w:val="24"/>
          <w:szCs w:val="24"/>
        </w:rPr>
        <w:t xml:space="preserve"> </w:t>
      </w:r>
      <w:r w:rsidRPr="00D82D2F">
        <w:rPr>
          <w:rFonts w:asciiTheme="minorHAnsi" w:hAnsiTheme="minorHAnsi"/>
          <w:sz w:val="24"/>
          <w:szCs w:val="24"/>
        </w:rPr>
        <w:t xml:space="preserve">online training for </w:t>
      </w:r>
      <w:r w:rsidR="007A011F" w:rsidRPr="00D82D2F">
        <w:rPr>
          <w:rFonts w:asciiTheme="minorHAnsi" w:hAnsiTheme="minorHAnsi"/>
          <w:sz w:val="24"/>
          <w:szCs w:val="24"/>
        </w:rPr>
        <w:t>Cardholder</w:t>
      </w:r>
      <w:r w:rsidR="00F328E7" w:rsidRPr="00D82D2F">
        <w:rPr>
          <w:rFonts w:asciiTheme="minorHAnsi" w:hAnsiTheme="minorHAnsi"/>
          <w:sz w:val="24"/>
          <w:szCs w:val="24"/>
        </w:rPr>
        <w:t xml:space="preserve">s, </w:t>
      </w:r>
      <w:r w:rsidR="007A011F" w:rsidRPr="00D82D2F">
        <w:rPr>
          <w:rFonts w:asciiTheme="minorHAnsi" w:hAnsiTheme="minorHAnsi"/>
          <w:sz w:val="24"/>
          <w:szCs w:val="24"/>
        </w:rPr>
        <w:t>Reconciler</w:t>
      </w:r>
      <w:r w:rsidR="00F328E7" w:rsidRPr="00D82D2F">
        <w:rPr>
          <w:rFonts w:asciiTheme="minorHAnsi" w:hAnsiTheme="minorHAnsi"/>
          <w:sz w:val="24"/>
          <w:szCs w:val="24"/>
        </w:rPr>
        <w:t>s</w:t>
      </w:r>
      <w:r w:rsidR="007421E3" w:rsidRPr="00D82D2F">
        <w:rPr>
          <w:rFonts w:asciiTheme="minorHAnsi" w:hAnsiTheme="minorHAnsi"/>
          <w:sz w:val="24"/>
          <w:szCs w:val="24"/>
        </w:rPr>
        <w:t xml:space="preserve"> (Proxies)</w:t>
      </w:r>
      <w:r w:rsidR="00F328E7" w:rsidRPr="00D82D2F">
        <w:rPr>
          <w:rFonts w:asciiTheme="minorHAnsi" w:hAnsiTheme="minorHAnsi"/>
          <w:sz w:val="24"/>
          <w:szCs w:val="24"/>
        </w:rPr>
        <w:t xml:space="preserve">, and </w:t>
      </w:r>
      <w:r w:rsidR="007A011F" w:rsidRPr="00D82D2F">
        <w:rPr>
          <w:rFonts w:asciiTheme="minorHAnsi" w:hAnsiTheme="minorHAnsi"/>
          <w:sz w:val="24"/>
          <w:szCs w:val="24"/>
        </w:rPr>
        <w:t>Approver</w:t>
      </w:r>
      <w:r w:rsidRPr="00D82D2F">
        <w:rPr>
          <w:rFonts w:asciiTheme="minorHAnsi" w:hAnsiTheme="minorHAnsi"/>
          <w:sz w:val="24"/>
          <w:szCs w:val="24"/>
        </w:rPr>
        <w:t>s</w:t>
      </w:r>
      <w:r w:rsidR="00F328E7" w:rsidRPr="00D82D2F">
        <w:rPr>
          <w:rFonts w:asciiTheme="minorHAnsi" w:hAnsiTheme="minorHAnsi"/>
          <w:sz w:val="24"/>
          <w:szCs w:val="24"/>
        </w:rPr>
        <w:t xml:space="preserve"> before releasing </w:t>
      </w:r>
      <w:r w:rsidR="00FA06E5" w:rsidRPr="00D82D2F">
        <w:rPr>
          <w:rFonts w:asciiTheme="minorHAnsi" w:hAnsiTheme="minorHAnsi"/>
          <w:sz w:val="24"/>
          <w:szCs w:val="24"/>
        </w:rPr>
        <w:t>P-Card</w:t>
      </w:r>
      <w:r w:rsidR="00F328E7" w:rsidRPr="00D82D2F">
        <w:rPr>
          <w:rFonts w:asciiTheme="minorHAnsi" w:hAnsiTheme="minorHAnsi"/>
          <w:sz w:val="24"/>
          <w:szCs w:val="24"/>
        </w:rPr>
        <w:t xml:space="preserve">s to </w:t>
      </w:r>
      <w:r w:rsidR="007A011F" w:rsidRPr="00D82D2F">
        <w:rPr>
          <w:rFonts w:asciiTheme="minorHAnsi" w:hAnsiTheme="minorHAnsi"/>
          <w:sz w:val="24"/>
          <w:szCs w:val="24"/>
        </w:rPr>
        <w:t>Cardholder</w:t>
      </w:r>
      <w:r w:rsidR="00F328E7" w:rsidRPr="00D82D2F">
        <w:rPr>
          <w:rFonts w:asciiTheme="minorHAnsi" w:hAnsiTheme="minorHAnsi"/>
          <w:sz w:val="24"/>
          <w:szCs w:val="24"/>
        </w:rPr>
        <w:t xml:space="preserve">s. </w:t>
      </w:r>
    </w:p>
    <w:p w14:paraId="1879BA08" w14:textId="3418E93C" w:rsidR="00B4612F" w:rsidRPr="00D82D2F" w:rsidRDefault="00F328E7" w:rsidP="00A009FA">
      <w:pPr>
        <w:pStyle w:val="ParagraphBullet"/>
        <w:rPr>
          <w:rFonts w:asciiTheme="minorHAnsi" w:hAnsiTheme="minorHAnsi"/>
          <w:sz w:val="24"/>
          <w:szCs w:val="24"/>
        </w:rPr>
      </w:pPr>
      <w:r w:rsidRPr="00D82D2F">
        <w:rPr>
          <w:rFonts w:asciiTheme="minorHAnsi" w:hAnsiTheme="minorHAnsi"/>
          <w:sz w:val="24"/>
          <w:szCs w:val="24"/>
        </w:rPr>
        <w:t xml:space="preserve">Have </w:t>
      </w:r>
      <w:r w:rsidR="007A011F" w:rsidRPr="00D82D2F">
        <w:rPr>
          <w:rFonts w:asciiTheme="minorHAnsi" w:hAnsiTheme="minorHAnsi"/>
          <w:sz w:val="24"/>
          <w:szCs w:val="24"/>
        </w:rPr>
        <w:t>Cardholder</w:t>
      </w:r>
      <w:r w:rsidRPr="00D82D2F">
        <w:rPr>
          <w:rFonts w:asciiTheme="minorHAnsi" w:hAnsiTheme="minorHAnsi"/>
          <w:sz w:val="24"/>
          <w:szCs w:val="24"/>
        </w:rPr>
        <w:t xml:space="preserve"> </w:t>
      </w:r>
      <w:r w:rsidR="00B4612F" w:rsidRPr="00D82D2F">
        <w:rPr>
          <w:rFonts w:asciiTheme="minorHAnsi" w:hAnsiTheme="minorHAnsi"/>
          <w:sz w:val="24"/>
          <w:szCs w:val="24"/>
        </w:rPr>
        <w:t xml:space="preserve">and </w:t>
      </w:r>
      <w:r w:rsidR="007A011F" w:rsidRPr="00D82D2F">
        <w:rPr>
          <w:rFonts w:asciiTheme="minorHAnsi" w:hAnsiTheme="minorHAnsi"/>
          <w:sz w:val="24"/>
          <w:szCs w:val="24"/>
        </w:rPr>
        <w:t>Signature Authority</w:t>
      </w:r>
      <w:r w:rsidR="00B4612F" w:rsidRPr="00D82D2F">
        <w:rPr>
          <w:rFonts w:asciiTheme="minorHAnsi" w:hAnsiTheme="minorHAnsi"/>
          <w:sz w:val="24"/>
          <w:szCs w:val="24"/>
        </w:rPr>
        <w:t xml:space="preserve"> </w:t>
      </w:r>
      <w:r w:rsidRPr="00D82D2F">
        <w:rPr>
          <w:rFonts w:asciiTheme="minorHAnsi" w:hAnsiTheme="minorHAnsi"/>
          <w:sz w:val="24"/>
          <w:szCs w:val="24"/>
        </w:rPr>
        <w:t xml:space="preserve">sign </w:t>
      </w:r>
      <w:r w:rsidR="00FE4F13" w:rsidRPr="00D82D2F">
        <w:rPr>
          <w:rFonts w:asciiTheme="minorHAnsi" w:hAnsiTheme="minorHAnsi"/>
          <w:sz w:val="24"/>
          <w:szCs w:val="24"/>
        </w:rPr>
        <w:t xml:space="preserve">the </w:t>
      </w:r>
      <w:r w:rsidR="007A011F" w:rsidRPr="00D82D2F">
        <w:rPr>
          <w:rFonts w:asciiTheme="minorHAnsi" w:hAnsiTheme="minorHAnsi"/>
          <w:b/>
          <w:i/>
          <w:sz w:val="24"/>
          <w:szCs w:val="24"/>
        </w:rPr>
        <w:t>Cardholder</w:t>
      </w:r>
      <w:r w:rsidRPr="00D82D2F">
        <w:rPr>
          <w:rFonts w:asciiTheme="minorHAnsi" w:hAnsiTheme="minorHAnsi"/>
          <w:b/>
          <w:i/>
          <w:sz w:val="24"/>
          <w:szCs w:val="24"/>
        </w:rPr>
        <w:t xml:space="preserve"> Agreement</w:t>
      </w:r>
      <w:r w:rsidRPr="00D82D2F">
        <w:rPr>
          <w:rFonts w:asciiTheme="minorHAnsi" w:hAnsiTheme="minorHAnsi"/>
          <w:sz w:val="24"/>
          <w:szCs w:val="24"/>
        </w:rPr>
        <w:t xml:space="preserve"> </w:t>
      </w:r>
      <w:hyperlink w:anchor="_FIGURE_PC-2_[Procurement" w:history="1">
        <w:r w:rsidRPr="00D82D2F">
          <w:rPr>
            <w:rStyle w:val="Hyperlink"/>
            <w:rFonts w:asciiTheme="minorHAnsi" w:hAnsiTheme="minorHAnsi"/>
            <w:b/>
            <w:i/>
            <w:sz w:val="24"/>
            <w:szCs w:val="24"/>
          </w:rPr>
          <w:t>(Figure PC-</w:t>
        </w:r>
        <w:r w:rsidR="00B4612F" w:rsidRPr="00D82D2F">
          <w:rPr>
            <w:rStyle w:val="Hyperlink"/>
            <w:rFonts w:asciiTheme="minorHAnsi" w:hAnsiTheme="minorHAnsi"/>
            <w:b/>
            <w:i/>
            <w:sz w:val="24"/>
            <w:szCs w:val="24"/>
          </w:rPr>
          <w:t>2</w:t>
        </w:r>
        <w:r w:rsidRPr="00D82D2F">
          <w:rPr>
            <w:rStyle w:val="Hyperlink"/>
            <w:rFonts w:asciiTheme="minorHAnsi" w:hAnsiTheme="minorHAnsi"/>
            <w:b/>
            <w:i/>
            <w:sz w:val="24"/>
            <w:szCs w:val="24"/>
          </w:rPr>
          <w:t>)</w:t>
        </w:r>
      </w:hyperlink>
      <w:r w:rsidRPr="00D82D2F">
        <w:rPr>
          <w:rFonts w:asciiTheme="minorHAnsi" w:hAnsiTheme="minorHAnsi"/>
          <w:sz w:val="24"/>
          <w:szCs w:val="24"/>
        </w:rPr>
        <w:t xml:space="preserve"> </w:t>
      </w:r>
      <w:r w:rsidR="00FE4F13" w:rsidRPr="00D82D2F">
        <w:rPr>
          <w:rFonts w:asciiTheme="minorHAnsi" w:hAnsiTheme="minorHAnsi"/>
          <w:sz w:val="24"/>
          <w:szCs w:val="24"/>
        </w:rPr>
        <w:t>to signify</w:t>
      </w:r>
      <w:r w:rsidRPr="00D82D2F">
        <w:rPr>
          <w:rFonts w:asciiTheme="minorHAnsi" w:hAnsiTheme="minorHAnsi"/>
          <w:sz w:val="24"/>
          <w:szCs w:val="24"/>
        </w:rPr>
        <w:t xml:space="preserve"> agreement with the terms of the </w:t>
      </w:r>
      <w:r w:rsidR="00FA06E5" w:rsidRPr="00D82D2F">
        <w:rPr>
          <w:rFonts w:asciiTheme="minorHAnsi" w:hAnsiTheme="minorHAnsi"/>
          <w:sz w:val="24"/>
          <w:szCs w:val="24"/>
        </w:rPr>
        <w:t>P-Card</w:t>
      </w:r>
      <w:r w:rsidRPr="00D82D2F">
        <w:rPr>
          <w:rFonts w:asciiTheme="minorHAnsi" w:hAnsiTheme="minorHAnsi"/>
          <w:sz w:val="24"/>
          <w:szCs w:val="24"/>
        </w:rPr>
        <w:t xml:space="preserve"> Program. </w:t>
      </w:r>
    </w:p>
    <w:p w14:paraId="0ED6F670" w14:textId="19C8D444" w:rsidR="00B4612F" w:rsidRPr="00D82D2F" w:rsidRDefault="00F328E7" w:rsidP="00A009FA">
      <w:pPr>
        <w:pStyle w:val="ParagraphBullet"/>
        <w:rPr>
          <w:rFonts w:asciiTheme="minorHAnsi" w:hAnsiTheme="minorHAnsi"/>
          <w:sz w:val="24"/>
          <w:szCs w:val="24"/>
        </w:rPr>
      </w:pPr>
      <w:r w:rsidRPr="00D82D2F">
        <w:rPr>
          <w:rFonts w:asciiTheme="minorHAnsi" w:hAnsiTheme="minorHAnsi"/>
          <w:sz w:val="24"/>
          <w:szCs w:val="24"/>
        </w:rPr>
        <w:t xml:space="preserve">Handle transaction declines, </w:t>
      </w:r>
      <w:r w:rsidR="007A011F" w:rsidRPr="00D82D2F">
        <w:rPr>
          <w:rFonts w:asciiTheme="minorHAnsi" w:hAnsiTheme="minorHAnsi"/>
          <w:sz w:val="24"/>
          <w:szCs w:val="24"/>
        </w:rPr>
        <w:t>Cardholder</w:t>
      </w:r>
      <w:r w:rsidRPr="00D82D2F">
        <w:rPr>
          <w:rFonts w:asciiTheme="minorHAnsi" w:hAnsiTheme="minorHAnsi"/>
          <w:sz w:val="24"/>
          <w:szCs w:val="24"/>
        </w:rPr>
        <w:t xml:space="preserve"> information changes, </w:t>
      </w:r>
      <w:r w:rsidR="007A011F" w:rsidRPr="00D82D2F">
        <w:rPr>
          <w:rFonts w:asciiTheme="minorHAnsi" w:hAnsiTheme="minorHAnsi"/>
          <w:sz w:val="24"/>
          <w:szCs w:val="24"/>
        </w:rPr>
        <w:t>Reconciler</w:t>
      </w:r>
      <w:r w:rsidR="007421E3" w:rsidRPr="00D82D2F">
        <w:rPr>
          <w:rFonts w:asciiTheme="minorHAnsi" w:hAnsiTheme="minorHAnsi"/>
          <w:sz w:val="24"/>
          <w:szCs w:val="24"/>
        </w:rPr>
        <w:t xml:space="preserve"> (Proxy)</w:t>
      </w:r>
      <w:r w:rsidR="00B4612F" w:rsidRPr="00D82D2F">
        <w:rPr>
          <w:rFonts w:asciiTheme="minorHAnsi" w:hAnsiTheme="minorHAnsi"/>
          <w:sz w:val="24"/>
          <w:szCs w:val="24"/>
        </w:rPr>
        <w:t xml:space="preserve"> changes, </w:t>
      </w:r>
      <w:r w:rsidRPr="00D82D2F">
        <w:rPr>
          <w:rFonts w:asciiTheme="minorHAnsi" w:hAnsiTheme="minorHAnsi"/>
          <w:sz w:val="24"/>
          <w:szCs w:val="24"/>
        </w:rPr>
        <w:t xml:space="preserve">and </w:t>
      </w:r>
      <w:r w:rsidRPr="00D82D2F">
        <w:rPr>
          <w:rFonts w:asciiTheme="minorHAnsi" w:hAnsiTheme="minorHAnsi"/>
          <w:noProof/>
          <w:sz w:val="24"/>
          <w:szCs w:val="24"/>
        </w:rPr>
        <w:t>canceled</w:t>
      </w:r>
      <w:r w:rsidRPr="00D82D2F">
        <w:rPr>
          <w:rFonts w:asciiTheme="minorHAnsi" w:hAnsiTheme="minorHAnsi"/>
          <w:sz w:val="24"/>
          <w:szCs w:val="24"/>
        </w:rPr>
        <w:t xml:space="preserve"> cards. </w:t>
      </w:r>
    </w:p>
    <w:p w14:paraId="1C4C072B" w14:textId="17AFFF12" w:rsidR="00B4612F" w:rsidRPr="00D82D2F" w:rsidRDefault="00FE4F13" w:rsidP="00A009FA">
      <w:pPr>
        <w:pStyle w:val="ParagraphBullet"/>
        <w:rPr>
          <w:rFonts w:asciiTheme="minorHAnsi" w:hAnsiTheme="minorHAnsi"/>
          <w:sz w:val="24"/>
          <w:szCs w:val="24"/>
        </w:rPr>
      </w:pPr>
      <w:r w:rsidRPr="00D82D2F">
        <w:rPr>
          <w:rFonts w:asciiTheme="minorHAnsi" w:hAnsiTheme="minorHAnsi"/>
          <w:sz w:val="24"/>
          <w:szCs w:val="24"/>
        </w:rPr>
        <w:t xml:space="preserve">Review and adjust </w:t>
      </w:r>
      <w:r w:rsidR="007A011F" w:rsidRPr="00D82D2F">
        <w:rPr>
          <w:rFonts w:asciiTheme="minorHAnsi" w:hAnsiTheme="minorHAnsi"/>
          <w:sz w:val="24"/>
          <w:szCs w:val="24"/>
        </w:rPr>
        <w:t>Cardholder</w:t>
      </w:r>
      <w:r w:rsidR="00B4612F" w:rsidRPr="00D82D2F">
        <w:rPr>
          <w:rFonts w:asciiTheme="minorHAnsi" w:hAnsiTheme="minorHAnsi"/>
          <w:sz w:val="24"/>
          <w:szCs w:val="24"/>
        </w:rPr>
        <w:t xml:space="preserve"> </w:t>
      </w:r>
      <w:r w:rsidR="00F328E7" w:rsidRPr="00D82D2F">
        <w:rPr>
          <w:rFonts w:asciiTheme="minorHAnsi" w:hAnsiTheme="minorHAnsi"/>
          <w:sz w:val="24"/>
          <w:szCs w:val="24"/>
        </w:rPr>
        <w:t xml:space="preserve">monthly </w:t>
      </w:r>
      <w:r w:rsidR="00B4612F" w:rsidRPr="00D82D2F">
        <w:rPr>
          <w:rFonts w:asciiTheme="minorHAnsi" w:hAnsiTheme="minorHAnsi"/>
          <w:sz w:val="24"/>
          <w:szCs w:val="24"/>
        </w:rPr>
        <w:t>spending limits</w:t>
      </w:r>
      <w:r w:rsidRPr="00D82D2F">
        <w:rPr>
          <w:rFonts w:asciiTheme="minorHAnsi" w:hAnsiTheme="minorHAnsi"/>
          <w:sz w:val="24"/>
          <w:szCs w:val="24"/>
        </w:rPr>
        <w:t xml:space="preserve"> as needed on an annual basis</w:t>
      </w:r>
      <w:r w:rsidR="00B4612F" w:rsidRPr="00D82D2F">
        <w:rPr>
          <w:rFonts w:asciiTheme="minorHAnsi" w:hAnsiTheme="minorHAnsi"/>
          <w:sz w:val="24"/>
          <w:szCs w:val="24"/>
        </w:rPr>
        <w:t>.</w:t>
      </w:r>
    </w:p>
    <w:p w14:paraId="614787F6" w14:textId="09A21D5C" w:rsidR="00B4612F" w:rsidRPr="00D82D2F" w:rsidRDefault="00F328E7" w:rsidP="00A009FA">
      <w:pPr>
        <w:pStyle w:val="ParagraphBullet"/>
        <w:rPr>
          <w:rFonts w:asciiTheme="minorHAnsi" w:hAnsiTheme="minorHAnsi"/>
          <w:sz w:val="24"/>
          <w:szCs w:val="24"/>
        </w:rPr>
      </w:pPr>
      <w:r w:rsidRPr="00D82D2F">
        <w:rPr>
          <w:rFonts w:asciiTheme="minorHAnsi" w:hAnsiTheme="minorHAnsi"/>
          <w:sz w:val="24"/>
          <w:szCs w:val="24"/>
        </w:rPr>
        <w:t xml:space="preserve">Secure revoked </w:t>
      </w:r>
      <w:r w:rsidR="00FA06E5" w:rsidRPr="00D82D2F">
        <w:rPr>
          <w:rFonts w:asciiTheme="minorHAnsi" w:hAnsiTheme="minorHAnsi"/>
          <w:sz w:val="24"/>
          <w:szCs w:val="24"/>
        </w:rPr>
        <w:t>P-Card</w:t>
      </w:r>
      <w:r w:rsidRPr="00D82D2F">
        <w:rPr>
          <w:rFonts w:asciiTheme="minorHAnsi" w:hAnsiTheme="minorHAnsi"/>
          <w:sz w:val="24"/>
          <w:szCs w:val="24"/>
        </w:rPr>
        <w:t xml:space="preserve">s and submit information to </w:t>
      </w:r>
      <w:r w:rsidR="00DC1543" w:rsidRPr="00D82D2F">
        <w:rPr>
          <w:rFonts w:asciiTheme="minorHAnsi" w:hAnsiTheme="minorHAnsi"/>
          <w:sz w:val="24"/>
          <w:szCs w:val="24"/>
        </w:rPr>
        <w:t>Regions Bank</w:t>
      </w:r>
      <w:r w:rsidRPr="00D82D2F">
        <w:rPr>
          <w:rFonts w:asciiTheme="minorHAnsi" w:hAnsiTheme="minorHAnsi"/>
          <w:sz w:val="24"/>
          <w:szCs w:val="24"/>
        </w:rPr>
        <w:t xml:space="preserve"> to cancel cards. </w:t>
      </w:r>
    </w:p>
    <w:p w14:paraId="370124DA" w14:textId="55D9142E" w:rsidR="00DC1543" w:rsidRPr="00D82D2F" w:rsidRDefault="00DC1543" w:rsidP="00A009FA">
      <w:pPr>
        <w:pStyle w:val="ParagraphBullet"/>
        <w:rPr>
          <w:rFonts w:asciiTheme="minorHAnsi" w:hAnsiTheme="minorHAnsi"/>
          <w:sz w:val="24"/>
          <w:szCs w:val="24"/>
        </w:rPr>
      </w:pPr>
      <w:r w:rsidRPr="00D82D2F">
        <w:rPr>
          <w:rFonts w:asciiTheme="minorHAnsi" w:hAnsiTheme="minorHAnsi"/>
          <w:sz w:val="24"/>
          <w:szCs w:val="24"/>
        </w:rPr>
        <w:t xml:space="preserve">Provide 100% audit of </w:t>
      </w:r>
      <w:r w:rsidR="00F328E7" w:rsidRPr="00D82D2F">
        <w:rPr>
          <w:rFonts w:asciiTheme="minorHAnsi" w:hAnsiTheme="minorHAnsi"/>
          <w:sz w:val="24"/>
          <w:szCs w:val="24"/>
        </w:rPr>
        <w:t xml:space="preserve">monthly credit card </w:t>
      </w:r>
      <w:r w:rsidRPr="00D82D2F">
        <w:rPr>
          <w:rFonts w:asciiTheme="minorHAnsi" w:hAnsiTheme="minorHAnsi"/>
          <w:sz w:val="24"/>
          <w:szCs w:val="24"/>
        </w:rPr>
        <w:t xml:space="preserve">transactions within </w:t>
      </w:r>
      <w:r w:rsidR="00E11575" w:rsidRPr="00D82D2F">
        <w:rPr>
          <w:rFonts w:asciiTheme="minorHAnsi" w:hAnsiTheme="minorHAnsi"/>
          <w:sz w:val="24"/>
          <w:szCs w:val="24"/>
        </w:rPr>
        <w:t>SOARFIN</w:t>
      </w:r>
      <w:r w:rsidRPr="00D82D2F">
        <w:rPr>
          <w:rFonts w:asciiTheme="minorHAnsi" w:hAnsiTheme="minorHAnsi"/>
          <w:sz w:val="24"/>
          <w:szCs w:val="24"/>
        </w:rPr>
        <w:t xml:space="preserve"> for all new </w:t>
      </w:r>
      <w:r w:rsidR="007A011F" w:rsidRPr="00D82D2F">
        <w:rPr>
          <w:rFonts w:asciiTheme="minorHAnsi" w:hAnsiTheme="minorHAnsi"/>
          <w:sz w:val="24"/>
          <w:szCs w:val="24"/>
        </w:rPr>
        <w:t>Cardholder</w:t>
      </w:r>
      <w:r w:rsidR="00FE4F13" w:rsidRPr="00D82D2F">
        <w:rPr>
          <w:rFonts w:asciiTheme="minorHAnsi" w:hAnsiTheme="minorHAnsi"/>
          <w:sz w:val="24"/>
          <w:szCs w:val="24"/>
        </w:rPr>
        <w:t>s</w:t>
      </w:r>
      <w:r w:rsidRPr="00D82D2F">
        <w:rPr>
          <w:rFonts w:asciiTheme="minorHAnsi" w:hAnsiTheme="minorHAnsi"/>
          <w:sz w:val="24"/>
          <w:szCs w:val="24"/>
        </w:rPr>
        <w:t xml:space="preserve"> for </w:t>
      </w:r>
      <w:r w:rsidR="00D21E48" w:rsidRPr="00D82D2F">
        <w:rPr>
          <w:rFonts w:asciiTheme="minorHAnsi" w:hAnsiTheme="minorHAnsi"/>
          <w:noProof/>
          <w:sz w:val="24"/>
          <w:szCs w:val="24"/>
        </w:rPr>
        <w:t>three</w:t>
      </w:r>
      <w:r w:rsidRPr="00D82D2F">
        <w:rPr>
          <w:rFonts w:asciiTheme="minorHAnsi" w:hAnsiTheme="minorHAnsi"/>
          <w:sz w:val="24"/>
          <w:szCs w:val="24"/>
        </w:rPr>
        <w:t xml:space="preserve"> </w:t>
      </w:r>
      <w:r w:rsidR="00D21E48" w:rsidRPr="00D82D2F">
        <w:rPr>
          <w:rFonts w:asciiTheme="minorHAnsi" w:hAnsiTheme="minorHAnsi"/>
          <w:sz w:val="24"/>
          <w:szCs w:val="24"/>
        </w:rPr>
        <w:t xml:space="preserve">consecutive </w:t>
      </w:r>
      <w:r w:rsidRPr="00D82D2F">
        <w:rPr>
          <w:rFonts w:asciiTheme="minorHAnsi" w:hAnsiTheme="minorHAnsi"/>
          <w:sz w:val="24"/>
          <w:szCs w:val="24"/>
        </w:rPr>
        <w:t>months</w:t>
      </w:r>
      <w:r w:rsidR="00F328E7" w:rsidRPr="00D82D2F">
        <w:rPr>
          <w:rFonts w:asciiTheme="minorHAnsi" w:hAnsiTheme="minorHAnsi"/>
          <w:sz w:val="24"/>
          <w:szCs w:val="24"/>
        </w:rPr>
        <w:t xml:space="preserve">. </w:t>
      </w:r>
    </w:p>
    <w:p w14:paraId="699A9936" w14:textId="5F7ECC5A" w:rsidR="00DC1543" w:rsidRPr="00D82D2F" w:rsidRDefault="00DC1543" w:rsidP="00A009FA">
      <w:pPr>
        <w:pStyle w:val="ParagraphBullet"/>
        <w:rPr>
          <w:rFonts w:asciiTheme="minorHAnsi" w:hAnsiTheme="minorHAnsi"/>
          <w:sz w:val="24"/>
          <w:szCs w:val="24"/>
        </w:rPr>
      </w:pPr>
      <w:r w:rsidRPr="00D82D2F">
        <w:rPr>
          <w:rFonts w:asciiTheme="minorHAnsi" w:hAnsiTheme="minorHAnsi"/>
          <w:sz w:val="24"/>
          <w:szCs w:val="24"/>
        </w:rPr>
        <w:t xml:space="preserve">Provide random audit of monthly credit card transactions for all other </w:t>
      </w:r>
      <w:r w:rsidR="007A011F" w:rsidRPr="00D82D2F">
        <w:rPr>
          <w:rFonts w:asciiTheme="minorHAnsi" w:hAnsiTheme="minorHAnsi"/>
          <w:sz w:val="24"/>
          <w:szCs w:val="24"/>
        </w:rPr>
        <w:t>Cardholder</w:t>
      </w:r>
      <w:r w:rsidRPr="00D82D2F">
        <w:rPr>
          <w:rFonts w:asciiTheme="minorHAnsi" w:hAnsiTheme="minorHAnsi"/>
          <w:sz w:val="24"/>
          <w:szCs w:val="24"/>
        </w:rPr>
        <w:t xml:space="preserve">s within </w:t>
      </w:r>
      <w:r w:rsidR="00E11575" w:rsidRPr="00D82D2F">
        <w:rPr>
          <w:rFonts w:asciiTheme="minorHAnsi" w:hAnsiTheme="minorHAnsi"/>
          <w:sz w:val="24"/>
          <w:szCs w:val="24"/>
        </w:rPr>
        <w:t>SOARFIN</w:t>
      </w:r>
      <w:r w:rsidRPr="00D82D2F">
        <w:rPr>
          <w:rFonts w:asciiTheme="minorHAnsi" w:hAnsiTheme="minorHAnsi"/>
          <w:sz w:val="24"/>
          <w:szCs w:val="24"/>
        </w:rPr>
        <w:t xml:space="preserve">. </w:t>
      </w:r>
    </w:p>
    <w:p w14:paraId="351B5823" w14:textId="77777777" w:rsidR="004C5C6B" w:rsidRPr="00D82D2F" w:rsidRDefault="00F328E7" w:rsidP="00A009FA">
      <w:pPr>
        <w:pStyle w:val="ParagraphBullet"/>
        <w:rPr>
          <w:rFonts w:asciiTheme="minorHAnsi" w:hAnsiTheme="minorHAnsi"/>
          <w:sz w:val="24"/>
          <w:szCs w:val="24"/>
        </w:rPr>
      </w:pPr>
      <w:r w:rsidRPr="00D82D2F">
        <w:rPr>
          <w:rFonts w:asciiTheme="minorHAnsi" w:hAnsiTheme="minorHAnsi"/>
          <w:sz w:val="24"/>
          <w:szCs w:val="24"/>
        </w:rPr>
        <w:t xml:space="preserve">Download VISA transactions. </w:t>
      </w:r>
    </w:p>
    <w:p w14:paraId="7F430575" w14:textId="7B034BE3" w:rsidR="004C5C6B" w:rsidRPr="00D82D2F" w:rsidRDefault="00F328E7" w:rsidP="00A009FA">
      <w:pPr>
        <w:pStyle w:val="ParagraphBullet"/>
        <w:rPr>
          <w:rFonts w:asciiTheme="minorHAnsi" w:hAnsiTheme="minorHAnsi"/>
          <w:sz w:val="24"/>
          <w:szCs w:val="24"/>
        </w:rPr>
      </w:pPr>
      <w:r w:rsidRPr="00D82D2F">
        <w:rPr>
          <w:rFonts w:asciiTheme="minorHAnsi" w:hAnsiTheme="minorHAnsi"/>
          <w:sz w:val="24"/>
          <w:szCs w:val="24"/>
        </w:rPr>
        <w:t xml:space="preserve">Notify </w:t>
      </w:r>
      <w:r w:rsidR="007A011F" w:rsidRPr="00D82D2F">
        <w:rPr>
          <w:rFonts w:asciiTheme="minorHAnsi" w:hAnsiTheme="minorHAnsi"/>
          <w:sz w:val="24"/>
          <w:szCs w:val="24"/>
        </w:rPr>
        <w:t>Cardholder</w:t>
      </w:r>
      <w:r w:rsidR="004C5C6B" w:rsidRPr="00D82D2F">
        <w:rPr>
          <w:rFonts w:asciiTheme="minorHAnsi" w:hAnsiTheme="minorHAnsi"/>
          <w:sz w:val="24"/>
          <w:szCs w:val="24"/>
        </w:rPr>
        <w:t xml:space="preserve"> and </w:t>
      </w:r>
      <w:r w:rsidR="007A011F" w:rsidRPr="00D82D2F">
        <w:rPr>
          <w:rFonts w:asciiTheme="minorHAnsi" w:hAnsiTheme="minorHAnsi"/>
          <w:sz w:val="24"/>
          <w:szCs w:val="24"/>
        </w:rPr>
        <w:t>Reconciler</w:t>
      </w:r>
      <w:r w:rsidRPr="00D82D2F">
        <w:rPr>
          <w:rFonts w:asciiTheme="minorHAnsi" w:hAnsiTheme="minorHAnsi"/>
          <w:sz w:val="24"/>
          <w:szCs w:val="24"/>
        </w:rPr>
        <w:t>s</w:t>
      </w:r>
      <w:r w:rsidR="007421E3" w:rsidRPr="00D82D2F">
        <w:rPr>
          <w:rFonts w:asciiTheme="minorHAnsi" w:hAnsiTheme="minorHAnsi"/>
          <w:sz w:val="24"/>
          <w:szCs w:val="24"/>
        </w:rPr>
        <w:t xml:space="preserve"> (Proxies)</w:t>
      </w:r>
      <w:r w:rsidRPr="00D82D2F">
        <w:rPr>
          <w:rFonts w:asciiTheme="minorHAnsi" w:hAnsiTheme="minorHAnsi"/>
          <w:sz w:val="24"/>
          <w:szCs w:val="24"/>
        </w:rPr>
        <w:t xml:space="preserve"> </w:t>
      </w:r>
      <w:r w:rsidR="004C5C6B" w:rsidRPr="00D82D2F">
        <w:rPr>
          <w:rFonts w:asciiTheme="minorHAnsi" w:hAnsiTheme="minorHAnsi"/>
          <w:sz w:val="24"/>
          <w:szCs w:val="24"/>
        </w:rPr>
        <w:t>of the</w:t>
      </w:r>
      <w:r w:rsidRPr="00D82D2F">
        <w:rPr>
          <w:rFonts w:asciiTheme="minorHAnsi" w:hAnsiTheme="minorHAnsi"/>
          <w:sz w:val="24"/>
          <w:szCs w:val="24"/>
        </w:rPr>
        <w:t xml:space="preserve"> month</w:t>
      </w:r>
      <w:r w:rsidR="004C5C6B" w:rsidRPr="00D82D2F">
        <w:rPr>
          <w:rFonts w:asciiTheme="minorHAnsi" w:hAnsiTheme="minorHAnsi"/>
          <w:sz w:val="24"/>
          <w:szCs w:val="24"/>
        </w:rPr>
        <w:t xml:space="preserve"> end closing date</w:t>
      </w:r>
      <w:r w:rsidRPr="00D82D2F">
        <w:rPr>
          <w:rFonts w:asciiTheme="minorHAnsi" w:hAnsiTheme="minorHAnsi"/>
          <w:sz w:val="24"/>
          <w:szCs w:val="24"/>
        </w:rPr>
        <w:t xml:space="preserve">. </w:t>
      </w:r>
    </w:p>
    <w:p w14:paraId="3947BCDE" w14:textId="77777777" w:rsidR="004C5C6B" w:rsidRPr="00D82D2F" w:rsidRDefault="004C5C6B" w:rsidP="00A009FA">
      <w:pPr>
        <w:pStyle w:val="ParagraphBullet"/>
        <w:rPr>
          <w:rFonts w:asciiTheme="minorHAnsi" w:hAnsiTheme="minorHAnsi"/>
          <w:sz w:val="24"/>
          <w:szCs w:val="24"/>
        </w:rPr>
      </w:pPr>
      <w:r w:rsidRPr="00D82D2F">
        <w:rPr>
          <w:rFonts w:asciiTheme="minorHAnsi" w:hAnsiTheme="minorHAnsi"/>
          <w:sz w:val="24"/>
          <w:szCs w:val="24"/>
        </w:rPr>
        <w:t>Complete remittance voucher for monthly Regions Bank payment</w:t>
      </w:r>
      <w:r w:rsidR="00F328E7" w:rsidRPr="00D82D2F">
        <w:rPr>
          <w:rFonts w:asciiTheme="minorHAnsi" w:hAnsiTheme="minorHAnsi"/>
          <w:sz w:val="24"/>
          <w:szCs w:val="24"/>
        </w:rPr>
        <w:t xml:space="preserve">. </w:t>
      </w:r>
    </w:p>
    <w:p w14:paraId="6BA8730B" w14:textId="2B23E601" w:rsidR="004C5C6B" w:rsidRPr="00D82D2F" w:rsidRDefault="00F328E7" w:rsidP="00A009FA">
      <w:pPr>
        <w:pStyle w:val="Heading1"/>
        <w:numPr>
          <w:ilvl w:val="0"/>
          <w:numId w:val="4"/>
        </w:numPr>
        <w:spacing w:before="480" w:after="240"/>
        <w:ind w:left="720"/>
        <w:rPr>
          <w:rFonts w:asciiTheme="minorHAnsi" w:hAnsiTheme="minorHAnsi" w:cs="Arial"/>
          <w:b/>
          <w:color w:val="auto"/>
        </w:rPr>
      </w:pPr>
      <w:bookmarkStart w:id="20" w:name="_Toc516839489"/>
      <w:r w:rsidRPr="00D82D2F">
        <w:rPr>
          <w:rFonts w:asciiTheme="minorHAnsi" w:hAnsiTheme="minorHAnsi" w:cs="Arial"/>
          <w:b/>
          <w:color w:val="auto"/>
        </w:rPr>
        <w:t>OBTAINING A PROCUREMENT CARD</w:t>
      </w:r>
      <w:bookmarkEnd w:id="20"/>
      <w:r w:rsidRPr="00D82D2F">
        <w:rPr>
          <w:rFonts w:asciiTheme="minorHAnsi" w:hAnsiTheme="minorHAnsi" w:cs="Arial"/>
          <w:b/>
          <w:color w:val="auto"/>
        </w:rPr>
        <w:t xml:space="preserve"> </w:t>
      </w:r>
    </w:p>
    <w:p w14:paraId="33D910AE" w14:textId="286D5622" w:rsidR="00F5517D" w:rsidRPr="00D82D2F" w:rsidRDefault="00F328E7" w:rsidP="002C5682">
      <w:pPr>
        <w:pStyle w:val="Heading3"/>
        <w:numPr>
          <w:ilvl w:val="1"/>
          <w:numId w:val="4"/>
        </w:numPr>
        <w:spacing w:after="240"/>
        <w:ind w:left="1440" w:hanging="648"/>
        <w:rPr>
          <w:rFonts w:asciiTheme="minorHAnsi" w:hAnsiTheme="minorHAnsi" w:cs="Arial"/>
          <w:color w:val="auto"/>
        </w:rPr>
      </w:pPr>
      <w:bookmarkStart w:id="21" w:name="_Toc516839490"/>
      <w:r w:rsidRPr="00D82D2F">
        <w:rPr>
          <w:rFonts w:asciiTheme="minorHAnsi" w:hAnsiTheme="minorHAnsi" w:cs="Arial"/>
          <w:color w:val="auto"/>
        </w:rPr>
        <w:t>General</w:t>
      </w:r>
      <w:bookmarkEnd w:id="21"/>
      <w:r w:rsidRPr="00D82D2F">
        <w:rPr>
          <w:rFonts w:asciiTheme="minorHAnsi" w:hAnsiTheme="minorHAnsi" w:cs="Arial"/>
          <w:color w:val="auto"/>
        </w:rPr>
        <w:t xml:space="preserve"> </w:t>
      </w:r>
    </w:p>
    <w:p w14:paraId="0965B4CD" w14:textId="7D791A55" w:rsidR="00C543D9" w:rsidRPr="00D82D2F" w:rsidRDefault="00F328E7" w:rsidP="002C5682">
      <w:pPr>
        <w:spacing w:before="34" w:after="240"/>
        <w:ind w:left="1440" w:right="149"/>
        <w:rPr>
          <w:rFonts w:cs="Arial"/>
          <w:sz w:val="24"/>
          <w:szCs w:val="24"/>
        </w:rPr>
      </w:pPr>
      <w:r w:rsidRPr="00D82D2F">
        <w:rPr>
          <w:rFonts w:cs="Arial"/>
          <w:noProof/>
          <w:sz w:val="24"/>
          <w:szCs w:val="24"/>
        </w:rPr>
        <w:t>For</w:t>
      </w:r>
      <w:r w:rsidRPr="00D82D2F">
        <w:rPr>
          <w:rFonts w:cs="Arial"/>
          <w:sz w:val="24"/>
          <w:szCs w:val="24"/>
        </w:rPr>
        <w:t xml:space="preserve"> efficiency in administration and management, only approved and trained </w:t>
      </w:r>
      <w:r w:rsidR="007A011F" w:rsidRPr="00D82D2F">
        <w:rPr>
          <w:rFonts w:cs="Arial"/>
          <w:sz w:val="24"/>
          <w:szCs w:val="24"/>
        </w:rPr>
        <w:t>Cardholder</w:t>
      </w:r>
      <w:r w:rsidRPr="00D82D2F">
        <w:rPr>
          <w:rFonts w:cs="Arial"/>
          <w:sz w:val="24"/>
          <w:szCs w:val="24"/>
        </w:rPr>
        <w:t>s</w:t>
      </w:r>
      <w:r w:rsidR="00BB2D64" w:rsidRPr="00D82D2F">
        <w:rPr>
          <w:rFonts w:cs="Arial"/>
          <w:sz w:val="24"/>
          <w:szCs w:val="24"/>
        </w:rPr>
        <w:t xml:space="preserve"> </w:t>
      </w:r>
      <w:r w:rsidRPr="00D82D2F">
        <w:rPr>
          <w:rFonts w:cs="Arial"/>
          <w:sz w:val="24"/>
          <w:szCs w:val="24"/>
        </w:rPr>
        <w:t>are authorized to make purchases of materials</w:t>
      </w:r>
      <w:r w:rsidR="00C543D9" w:rsidRPr="00D82D2F">
        <w:rPr>
          <w:rFonts w:cs="Arial"/>
          <w:sz w:val="24"/>
          <w:szCs w:val="24"/>
        </w:rPr>
        <w:t>,</w:t>
      </w:r>
      <w:r w:rsidRPr="00D82D2F">
        <w:rPr>
          <w:rFonts w:cs="Arial"/>
          <w:sz w:val="24"/>
          <w:szCs w:val="24"/>
        </w:rPr>
        <w:t xml:space="preserve"> </w:t>
      </w:r>
      <w:r w:rsidRPr="00D82D2F">
        <w:rPr>
          <w:rFonts w:cs="Arial"/>
          <w:noProof/>
          <w:sz w:val="24"/>
          <w:szCs w:val="24"/>
        </w:rPr>
        <w:t>supplies</w:t>
      </w:r>
      <w:r w:rsidR="00FF33B4" w:rsidRPr="00D82D2F">
        <w:rPr>
          <w:rFonts w:cs="Arial"/>
          <w:noProof/>
          <w:sz w:val="24"/>
          <w:szCs w:val="24"/>
        </w:rPr>
        <w:t>,</w:t>
      </w:r>
      <w:r w:rsidR="00C543D9" w:rsidRPr="00D82D2F">
        <w:rPr>
          <w:rFonts w:cs="Arial"/>
          <w:sz w:val="24"/>
          <w:szCs w:val="24"/>
        </w:rPr>
        <w:t xml:space="preserve"> and services</w:t>
      </w:r>
      <w:r w:rsidRPr="00D82D2F">
        <w:rPr>
          <w:rFonts w:cs="Arial"/>
          <w:sz w:val="24"/>
          <w:szCs w:val="24"/>
        </w:rPr>
        <w:t xml:space="preserve"> directly from the </w:t>
      </w:r>
      <w:r w:rsidR="007A011F" w:rsidRPr="00D82D2F">
        <w:rPr>
          <w:rFonts w:cs="Arial"/>
          <w:sz w:val="24"/>
          <w:szCs w:val="24"/>
        </w:rPr>
        <w:t>Vendor</w:t>
      </w:r>
      <w:r w:rsidRPr="00D82D2F">
        <w:rPr>
          <w:rFonts w:cs="Arial"/>
          <w:sz w:val="24"/>
          <w:szCs w:val="24"/>
        </w:rPr>
        <w:t xml:space="preserve"> </w:t>
      </w:r>
      <w:r w:rsidR="00C543D9" w:rsidRPr="00D82D2F">
        <w:rPr>
          <w:rFonts w:cs="Arial"/>
          <w:sz w:val="24"/>
          <w:szCs w:val="24"/>
        </w:rPr>
        <w:t>for</w:t>
      </w:r>
      <w:r w:rsidRPr="00D82D2F">
        <w:rPr>
          <w:rFonts w:cs="Arial"/>
          <w:sz w:val="24"/>
          <w:szCs w:val="24"/>
        </w:rPr>
        <w:t xml:space="preserve"> dollar value purchase </w:t>
      </w:r>
      <w:r w:rsidR="00C543D9" w:rsidRPr="00D82D2F">
        <w:rPr>
          <w:rFonts w:cs="Arial"/>
          <w:sz w:val="24"/>
          <w:szCs w:val="24"/>
        </w:rPr>
        <w:t>of</w:t>
      </w:r>
      <w:r w:rsidRPr="00D82D2F">
        <w:rPr>
          <w:rFonts w:cs="Arial"/>
          <w:sz w:val="24"/>
          <w:szCs w:val="24"/>
        </w:rPr>
        <w:t xml:space="preserve"> $</w:t>
      </w:r>
      <w:r w:rsidR="00BB2D64" w:rsidRPr="00D82D2F">
        <w:rPr>
          <w:rFonts w:cs="Arial"/>
          <w:sz w:val="24"/>
          <w:szCs w:val="24"/>
        </w:rPr>
        <w:t>5,000.00</w:t>
      </w:r>
      <w:r w:rsidRPr="00D82D2F">
        <w:rPr>
          <w:rFonts w:cs="Arial"/>
          <w:sz w:val="24"/>
          <w:szCs w:val="24"/>
        </w:rPr>
        <w:t xml:space="preserve"> or less including </w:t>
      </w:r>
      <w:r w:rsidRPr="00D82D2F">
        <w:rPr>
          <w:rFonts w:cs="Arial"/>
          <w:sz w:val="24"/>
          <w:szCs w:val="24"/>
        </w:rPr>
        <w:lastRenderedPageBreak/>
        <w:t xml:space="preserve">freight. All University policies and procedures for the expenditure of funds must </w:t>
      </w:r>
      <w:r w:rsidRPr="00D82D2F">
        <w:rPr>
          <w:rFonts w:cs="Arial"/>
          <w:noProof/>
          <w:sz w:val="24"/>
          <w:szCs w:val="24"/>
        </w:rPr>
        <w:t>be followed</w:t>
      </w:r>
      <w:r w:rsidRPr="00D82D2F">
        <w:rPr>
          <w:rFonts w:cs="Arial"/>
          <w:sz w:val="24"/>
          <w:szCs w:val="24"/>
        </w:rPr>
        <w:t xml:space="preserve">. </w:t>
      </w:r>
    </w:p>
    <w:p w14:paraId="4957663C" w14:textId="71C85977" w:rsidR="00F5517D" w:rsidRPr="00D82D2F" w:rsidRDefault="00F328E7" w:rsidP="002C5682">
      <w:pPr>
        <w:pStyle w:val="Heading3"/>
        <w:numPr>
          <w:ilvl w:val="1"/>
          <w:numId w:val="4"/>
        </w:numPr>
        <w:spacing w:after="240"/>
        <w:ind w:left="1440" w:hanging="648"/>
        <w:rPr>
          <w:rFonts w:asciiTheme="minorHAnsi" w:hAnsiTheme="minorHAnsi" w:cs="Arial"/>
          <w:color w:val="auto"/>
        </w:rPr>
      </w:pPr>
      <w:bookmarkStart w:id="22" w:name="_Toc516839491"/>
      <w:r w:rsidRPr="00D82D2F">
        <w:rPr>
          <w:rFonts w:asciiTheme="minorHAnsi" w:hAnsiTheme="minorHAnsi" w:cs="Arial"/>
          <w:color w:val="auto"/>
        </w:rPr>
        <w:t>Setting Up Your Department</w:t>
      </w:r>
      <w:bookmarkEnd w:id="22"/>
      <w:r w:rsidRPr="00D82D2F">
        <w:rPr>
          <w:rFonts w:asciiTheme="minorHAnsi" w:hAnsiTheme="minorHAnsi" w:cs="Arial"/>
          <w:color w:val="auto"/>
        </w:rPr>
        <w:t xml:space="preserve"> </w:t>
      </w:r>
    </w:p>
    <w:p w14:paraId="781A5AAD" w14:textId="28E6A75E" w:rsidR="00F5517D" w:rsidRPr="00D82D2F" w:rsidRDefault="00F328E7" w:rsidP="002C5682">
      <w:pPr>
        <w:spacing w:before="34" w:after="240"/>
        <w:ind w:left="1440" w:right="149"/>
        <w:rPr>
          <w:rFonts w:cs="Arial"/>
          <w:sz w:val="24"/>
          <w:szCs w:val="24"/>
        </w:rPr>
      </w:pPr>
      <w:r w:rsidRPr="00D82D2F">
        <w:rPr>
          <w:rFonts w:cs="Arial"/>
          <w:sz w:val="24"/>
          <w:szCs w:val="24"/>
        </w:rPr>
        <w:t xml:space="preserve">The organizational structure </w:t>
      </w:r>
      <w:r w:rsidR="00FE4F13" w:rsidRPr="00D82D2F">
        <w:rPr>
          <w:rFonts w:cs="Arial"/>
          <w:sz w:val="24"/>
          <w:szCs w:val="24"/>
        </w:rPr>
        <w:t>within your department</w:t>
      </w:r>
      <w:r w:rsidRPr="00D82D2F">
        <w:rPr>
          <w:rFonts w:cs="Arial"/>
          <w:sz w:val="24"/>
          <w:szCs w:val="24"/>
        </w:rPr>
        <w:t xml:space="preserve"> </w:t>
      </w:r>
      <w:r w:rsidR="00FE4F13" w:rsidRPr="00D82D2F">
        <w:rPr>
          <w:rFonts w:cs="Arial"/>
          <w:sz w:val="24"/>
          <w:szCs w:val="24"/>
        </w:rPr>
        <w:t xml:space="preserve">already </w:t>
      </w:r>
      <w:r w:rsidRPr="00D82D2F">
        <w:rPr>
          <w:rFonts w:cs="Arial"/>
          <w:sz w:val="24"/>
          <w:szCs w:val="24"/>
        </w:rPr>
        <w:t>exists</w:t>
      </w:r>
      <w:r w:rsidR="00FE4F13" w:rsidRPr="00D82D2F">
        <w:rPr>
          <w:rFonts w:cs="Arial"/>
          <w:sz w:val="24"/>
          <w:szCs w:val="24"/>
        </w:rPr>
        <w:t xml:space="preserve"> for setting up your P-Card(s)</w:t>
      </w:r>
      <w:r w:rsidRPr="00D82D2F">
        <w:rPr>
          <w:rFonts w:cs="Arial"/>
          <w:sz w:val="24"/>
          <w:szCs w:val="24"/>
        </w:rPr>
        <w:t xml:space="preserve">. </w:t>
      </w:r>
      <w:r w:rsidR="002B433A" w:rsidRPr="00D82D2F">
        <w:rPr>
          <w:rFonts w:cs="Arial"/>
          <w:sz w:val="24"/>
          <w:szCs w:val="24"/>
        </w:rPr>
        <w:t>Signature Authorities</w:t>
      </w:r>
      <w:r w:rsidRPr="00D82D2F">
        <w:rPr>
          <w:rFonts w:cs="Arial"/>
          <w:sz w:val="24"/>
          <w:szCs w:val="24"/>
        </w:rPr>
        <w:t xml:space="preserve"> have some liberties available to them within program parameters when setting up their </w:t>
      </w:r>
      <w:r w:rsidR="00FF33B4" w:rsidRPr="00D82D2F">
        <w:rPr>
          <w:rFonts w:cs="Arial"/>
          <w:noProof/>
          <w:sz w:val="24"/>
          <w:szCs w:val="24"/>
        </w:rPr>
        <w:t>respective</w:t>
      </w:r>
      <w:r w:rsidRPr="00D82D2F">
        <w:rPr>
          <w:rFonts w:cs="Arial"/>
          <w:sz w:val="24"/>
          <w:szCs w:val="24"/>
        </w:rPr>
        <w:t xml:space="preserve"> </w:t>
      </w:r>
      <w:r w:rsidR="00FA06E5" w:rsidRPr="00D82D2F">
        <w:rPr>
          <w:rFonts w:cs="Arial"/>
          <w:sz w:val="24"/>
          <w:szCs w:val="24"/>
        </w:rPr>
        <w:t>P-Card</w:t>
      </w:r>
      <w:r w:rsidRPr="00D82D2F">
        <w:rPr>
          <w:rFonts w:cs="Arial"/>
          <w:sz w:val="24"/>
          <w:szCs w:val="24"/>
        </w:rPr>
        <w:t xml:space="preserve"> Programs. </w:t>
      </w:r>
      <w:r w:rsidR="00BB2D64" w:rsidRPr="00D82D2F">
        <w:rPr>
          <w:rFonts w:cs="Arial"/>
          <w:sz w:val="24"/>
          <w:szCs w:val="24"/>
        </w:rPr>
        <w:t>E</w:t>
      </w:r>
      <w:r w:rsidRPr="00D82D2F">
        <w:rPr>
          <w:rFonts w:cs="Arial"/>
          <w:sz w:val="24"/>
          <w:szCs w:val="24"/>
        </w:rPr>
        <w:t xml:space="preserve">mployees </w:t>
      </w:r>
      <w:r w:rsidR="002B433A" w:rsidRPr="00D82D2F">
        <w:rPr>
          <w:rFonts w:cs="Arial"/>
          <w:sz w:val="24"/>
          <w:szCs w:val="24"/>
        </w:rPr>
        <w:t>w</w:t>
      </w:r>
      <w:r w:rsidRPr="00D82D2F">
        <w:rPr>
          <w:rFonts w:cs="Arial"/>
          <w:sz w:val="24"/>
          <w:szCs w:val="24"/>
        </w:rPr>
        <w:t xml:space="preserve">ho are currently responsible for placing orders should be </w:t>
      </w:r>
      <w:r w:rsidR="007A011F" w:rsidRPr="00D82D2F">
        <w:rPr>
          <w:rFonts w:cs="Arial"/>
          <w:sz w:val="24"/>
          <w:szCs w:val="24"/>
        </w:rPr>
        <w:t>Cardholder</w:t>
      </w:r>
      <w:r w:rsidRPr="00D82D2F">
        <w:rPr>
          <w:rFonts w:cs="Arial"/>
          <w:sz w:val="24"/>
          <w:szCs w:val="24"/>
        </w:rPr>
        <w:t xml:space="preserve">s in the </w:t>
      </w:r>
      <w:r w:rsidR="00FA06E5" w:rsidRPr="00D82D2F">
        <w:rPr>
          <w:rFonts w:cs="Arial"/>
          <w:sz w:val="24"/>
          <w:szCs w:val="24"/>
        </w:rPr>
        <w:t>P-Card</w:t>
      </w:r>
      <w:r w:rsidRPr="00D82D2F">
        <w:rPr>
          <w:rFonts w:cs="Arial"/>
          <w:sz w:val="24"/>
          <w:szCs w:val="24"/>
        </w:rPr>
        <w:t xml:space="preserve"> program. Those employees who are responsible for </w:t>
      </w:r>
      <w:r w:rsidR="002B433A" w:rsidRPr="00D82D2F">
        <w:rPr>
          <w:rFonts w:cs="Arial"/>
          <w:sz w:val="24"/>
          <w:szCs w:val="24"/>
        </w:rPr>
        <w:t xml:space="preserve">reconciling transactions within </w:t>
      </w:r>
      <w:r w:rsidR="00E11575" w:rsidRPr="00D82D2F">
        <w:rPr>
          <w:rFonts w:cs="Arial"/>
          <w:sz w:val="24"/>
          <w:szCs w:val="24"/>
        </w:rPr>
        <w:t>SOARFIN</w:t>
      </w:r>
      <w:r w:rsidRPr="00D82D2F">
        <w:rPr>
          <w:rFonts w:cs="Arial"/>
          <w:sz w:val="24"/>
          <w:szCs w:val="24"/>
        </w:rPr>
        <w:t xml:space="preserve"> should be </w:t>
      </w:r>
      <w:r w:rsidR="007A011F" w:rsidRPr="00D82D2F">
        <w:rPr>
          <w:rFonts w:cs="Arial"/>
          <w:sz w:val="24"/>
          <w:szCs w:val="24"/>
        </w:rPr>
        <w:t>Reconciler</w:t>
      </w:r>
      <w:r w:rsidRPr="00D82D2F">
        <w:rPr>
          <w:rFonts w:cs="Arial"/>
          <w:sz w:val="24"/>
          <w:szCs w:val="24"/>
        </w:rPr>
        <w:t>s</w:t>
      </w:r>
      <w:r w:rsidR="007421E3" w:rsidRPr="00D82D2F">
        <w:rPr>
          <w:rFonts w:cs="Arial"/>
          <w:sz w:val="24"/>
          <w:szCs w:val="24"/>
        </w:rPr>
        <w:t xml:space="preserve"> (Proxies)</w:t>
      </w:r>
      <w:r w:rsidRPr="00D82D2F">
        <w:rPr>
          <w:rFonts w:cs="Arial"/>
          <w:sz w:val="24"/>
          <w:szCs w:val="24"/>
        </w:rPr>
        <w:t xml:space="preserve">. An </w:t>
      </w:r>
      <w:r w:rsidR="007A011F" w:rsidRPr="00D82D2F">
        <w:rPr>
          <w:rFonts w:cs="Arial"/>
          <w:sz w:val="24"/>
          <w:szCs w:val="24"/>
        </w:rPr>
        <w:t>Approver</w:t>
      </w:r>
      <w:r w:rsidR="002B433A" w:rsidRPr="00D82D2F">
        <w:rPr>
          <w:rFonts w:cs="Arial"/>
          <w:sz w:val="24"/>
          <w:szCs w:val="24"/>
        </w:rPr>
        <w:t xml:space="preserve"> </w:t>
      </w:r>
      <w:r w:rsidRPr="00D82D2F">
        <w:rPr>
          <w:rFonts w:cs="Arial"/>
          <w:sz w:val="24"/>
          <w:szCs w:val="24"/>
        </w:rPr>
        <w:t xml:space="preserve">must </w:t>
      </w:r>
      <w:r w:rsidRPr="00D82D2F">
        <w:rPr>
          <w:rFonts w:cs="Arial"/>
          <w:noProof/>
          <w:sz w:val="24"/>
          <w:szCs w:val="24"/>
        </w:rPr>
        <w:t xml:space="preserve">be </w:t>
      </w:r>
      <w:r w:rsidR="00FF33B4" w:rsidRPr="00D82D2F">
        <w:rPr>
          <w:rFonts w:cs="Arial"/>
          <w:noProof/>
          <w:sz w:val="24"/>
          <w:szCs w:val="24"/>
        </w:rPr>
        <w:t xml:space="preserve">set up as a </w:t>
      </w:r>
      <w:r w:rsidR="007A011F" w:rsidRPr="00D82D2F">
        <w:rPr>
          <w:rFonts w:cs="Arial"/>
          <w:noProof/>
          <w:sz w:val="24"/>
          <w:szCs w:val="24"/>
        </w:rPr>
        <w:t>Signature Authority</w:t>
      </w:r>
      <w:r w:rsidRPr="00D82D2F">
        <w:rPr>
          <w:rFonts w:cs="Arial"/>
          <w:sz w:val="24"/>
          <w:szCs w:val="24"/>
        </w:rPr>
        <w:t xml:space="preserve"> </w:t>
      </w:r>
      <w:r w:rsidR="002B433A" w:rsidRPr="00D82D2F">
        <w:rPr>
          <w:rFonts w:cs="Arial"/>
          <w:sz w:val="24"/>
          <w:szCs w:val="24"/>
        </w:rPr>
        <w:t>in Eagle Vision</w:t>
      </w:r>
      <w:r w:rsidRPr="00D82D2F">
        <w:rPr>
          <w:rFonts w:cs="Arial"/>
          <w:sz w:val="24"/>
          <w:szCs w:val="24"/>
        </w:rPr>
        <w:t xml:space="preserve"> </w:t>
      </w:r>
      <w:r w:rsidR="00FF33B4" w:rsidRPr="00D82D2F">
        <w:rPr>
          <w:rFonts w:cs="Arial"/>
          <w:sz w:val="24"/>
          <w:szCs w:val="24"/>
        </w:rPr>
        <w:t xml:space="preserve">for </w:t>
      </w:r>
      <w:r w:rsidR="002B433A" w:rsidRPr="00D82D2F">
        <w:rPr>
          <w:rFonts w:cs="Arial"/>
          <w:sz w:val="24"/>
          <w:szCs w:val="24"/>
        </w:rPr>
        <w:t>the budget string used to</w:t>
      </w:r>
      <w:r w:rsidRPr="00D82D2F">
        <w:rPr>
          <w:rFonts w:cs="Arial"/>
          <w:sz w:val="24"/>
          <w:szCs w:val="24"/>
        </w:rPr>
        <w:t xml:space="preserve"> reconcile</w:t>
      </w:r>
      <w:r w:rsidR="002B433A" w:rsidRPr="00D82D2F">
        <w:rPr>
          <w:rFonts w:cs="Arial"/>
          <w:sz w:val="24"/>
          <w:szCs w:val="24"/>
        </w:rPr>
        <w:t xml:space="preserve"> the transaction within </w:t>
      </w:r>
      <w:r w:rsidR="00E11575" w:rsidRPr="00D82D2F">
        <w:rPr>
          <w:rFonts w:cs="Arial"/>
          <w:sz w:val="24"/>
          <w:szCs w:val="24"/>
        </w:rPr>
        <w:t>SOARFIN</w:t>
      </w:r>
      <w:r w:rsidR="002B433A" w:rsidRPr="00D82D2F">
        <w:rPr>
          <w:rFonts w:cs="Arial"/>
          <w:sz w:val="24"/>
          <w:szCs w:val="24"/>
        </w:rPr>
        <w:t>.</w:t>
      </w:r>
    </w:p>
    <w:p w14:paraId="23058F9E" w14:textId="5129F741" w:rsidR="00F5517D" w:rsidRPr="00D82D2F" w:rsidRDefault="00F328E7" w:rsidP="002C5682">
      <w:pPr>
        <w:pStyle w:val="Heading3"/>
        <w:numPr>
          <w:ilvl w:val="1"/>
          <w:numId w:val="4"/>
        </w:numPr>
        <w:spacing w:after="240"/>
        <w:ind w:left="1440" w:hanging="648"/>
        <w:rPr>
          <w:rFonts w:asciiTheme="minorHAnsi" w:hAnsiTheme="minorHAnsi" w:cs="Arial"/>
          <w:color w:val="auto"/>
        </w:rPr>
      </w:pPr>
      <w:bookmarkStart w:id="23" w:name="_Toc516839492"/>
      <w:r w:rsidRPr="00D82D2F">
        <w:rPr>
          <w:rFonts w:asciiTheme="minorHAnsi" w:hAnsiTheme="minorHAnsi" w:cs="Arial"/>
          <w:color w:val="auto"/>
        </w:rPr>
        <w:t>Budget Limitations</w:t>
      </w:r>
      <w:bookmarkEnd w:id="23"/>
      <w:r w:rsidRPr="00D82D2F">
        <w:rPr>
          <w:rFonts w:asciiTheme="minorHAnsi" w:hAnsiTheme="minorHAnsi" w:cs="Arial"/>
          <w:color w:val="auto"/>
        </w:rPr>
        <w:t xml:space="preserve"> </w:t>
      </w:r>
    </w:p>
    <w:p w14:paraId="76ED1966" w14:textId="77777777" w:rsidR="00F9089F" w:rsidRPr="00D82D2F" w:rsidRDefault="00F9089F" w:rsidP="00F9089F">
      <w:pPr>
        <w:spacing w:before="34" w:after="240"/>
        <w:ind w:left="1440" w:right="149"/>
        <w:rPr>
          <w:rFonts w:cs="Arial"/>
          <w:sz w:val="24"/>
          <w:szCs w:val="24"/>
        </w:rPr>
      </w:pPr>
      <w:r w:rsidRPr="00D82D2F">
        <w:rPr>
          <w:rFonts w:cs="Arial"/>
          <w:sz w:val="24"/>
          <w:szCs w:val="24"/>
        </w:rPr>
        <w:t>Each Signature Authority has the ability to adjust the spending limits of each P-Card, either by using the standard limits, or adjusting them based on the budget limitations of their unit/department.</w:t>
      </w:r>
    </w:p>
    <w:p w14:paraId="456CE4C2" w14:textId="5D8AB9D2" w:rsidR="00F5517D" w:rsidRPr="00D82D2F" w:rsidRDefault="00F328E7" w:rsidP="002C5682">
      <w:pPr>
        <w:pStyle w:val="Heading3"/>
        <w:numPr>
          <w:ilvl w:val="1"/>
          <w:numId w:val="4"/>
        </w:numPr>
        <w:spacing w:after="240"/>
        <w:ind w:left="1440" w:hanging="648"/>
        <w:rPr>
          <w:rFonts w:asciiTheme="minorHAnsi" w:hAnsiTheme="minorHAnsi" w:cs="Arial"/>
          <w:color w:val="auto"/>
        </w:rPr>
      </w:pPr>
      <w:bookmarkStart w:id="24" w:name="_Toc516839493"/>
      <w:r w:rsidRPr="00D82D2F">
        <w:rPr>
          <w:rFonts w:asciiTheme="minorHAnsi" w:hAnsiTheme="minorHAnsi" w:cs="Arial"/>
          <w:color w:val="auto"/>
        </w:rPr>
        <w:t>Separation of Duties</w:t>
      </w:r>
      <w:bookmarkEnd w:id="24"/>
      <w:r w:rsidRPr="00D82D2F">
        <w:rPr>
          <w:rFonts w:asciiTheme="minorHAnsi" w:hAnsiTheme="minorHAnsi" w:cs="Arial"/>
          <w:color w:val="auto"/>
        </w:rPr>
        <w:t xml:space="preserve"> </w:t>
      </w:r>
    </w:p>
    <w:p w14:paraId="780A7144" w14:textId="6AA75B10" w:rsidR="00706520" w:rsidRPr="00D82D2F" w:rsidRDefault="00BB2D64" w:rsidP="002C5682">
      <w:pPr>
        <w:spacing w:before="34" w:after="240"/>
        <w:ind w:left="1440" w:right="149"/>
        <w:rPr>
          <w:rFonts w:cs="Arial"/>
          <w:sz w:val="24"/>
          <w:szCs w:val="24"/>
        </w:rPr>
      </w:pPr>
      <w:r w:rsidRPr="00D82D2F">
        <w:rPr>
          <w:rFonts w:cs="Arial"/>
          <w:sz w:val="24"/>
          <w:szCs w:val="24"/>
        </w:rPr>
        <w:t>S</w:t>
      </w:r>
      <w:r w:rsidR="00F328E7" w:rsidRPr="00D82D2F">
        <w:rPr>
          <w:rFonts w:cs="Arial"/>
          <w:sz w:val="24"/>
          <w:szCs w:val="24"/>
        </w:rPr>
        <w:t xml:space="preserve">eparation of duties must </w:t>
      </w:r>
      <w:r w:rsidR="00F328E7" w:rsidRPr="00D82D2F">
        <w:rPr>
          <w:rFonts w:cs="Arial"/>
          <w:noProof/>
          <w:sz w:val="24"/>
          <w:szCs w:val="24"/>
        </w:rPr>
        <w:t>be followed</w:t>
      </w:r>
      <w:r w:rsidR="00F328E7" w:rsidRPr="00D82D2F">
        <w:rPr>
          <w:rFonts w:cs="Arial"/>
          <w:sz w:val="24"/>
          <w:szCs w:val="24"/>
        </w:rPr>
        <w:t xml:space="preserve"> </w:t>
      </w:r>
      <w:r w:rsidRPr="00D82D2F">
        <w:rPr>
          <w:rFonts w:cs="Arial"/>
          <w:sz w:val="24"/>
          <w:szCs w:val="24"/>
        </w:rPr>
        <w:t>in</w:t>
      </w:r>
      <w:r w:rsidR="00F328E7" w:rsidRPr="00D82D2F">
        <w:rPr>
          <w:rFonts w:cs="Arial"/>
          <w:sz w:val="24"/>
          <w:szCs w:val="24"/>
        </w:rPr>
        <w:t xml:space="preserve"> the </w:t>
      </w:r>
      <w:r w:rsidR="00FA06E5" w:rsidRPr="00D82D2F">
        <w:rPr>
          <w:rFonts w:cs="Arial"/>
          <w:sz w:val="24"/>
          <w:szCs w:val="24"/>
        </w:rPr>
        <w:t>P-Card</w:t>
      </w:r>
      <w:r w:rsidR="00F328E7" w:rsidRPr="00D82D2F">
        <w:rPr>
          <w:rFonts w:cs="Arial"/>
          <w:sz w:val="24"/>
          <w:szCs w:val="24"/>
        </w:rPr>
        <w:t xml:space="preserve"> Program, as with any other financial transaction. </w:t>
      </w:r>
    </w:p>
    <w:p w14:paraId="7DB3BF8D" w14:textId="698AA124" w:rsidR="00F5517D" w:rsidRPr="00D82D2F" w:rsidRDefault="00F328E7" w:rsidP="002C5682">
      <w:pPr>
        <w:spacing w:before="34" w:after="240"/>
        <w:ind w:left="1440" w:right="149"/>
        <w:rPr>
          <w:rFonts w:cs="Arial"/>
          <w:sz w:val="24"/>
          <w:szCs w:val="24"/>
        </w:rPr>
      </w:pPr>
      <w:r w:rsidRPr="00D82D2F">
        <w:rPr>
          <w:rFonts w:cs="Arial"/>
          <w:sz w:val="24"/>
          <w:szCs w:val="24"/>
        </w:rPr>
        <w:t xml:space="preserve">The </w:t>
      </w:r>
      <w:r w:rsidR="00F9089F" w:rsidRPr="00D82D2F">
        <w:rPr>
          <w:rFonts w:cs="Arial"/>
          <w:sz w:val="24"/>
          <w:szCs w:val="24"/>
        </w:rPr>
        <w:t>C</w:t>
      </w:r>
      <w:r w:rsidR="00BB2D64" w:rsidRPr="00D82D2F">
        <w:rPr>
          <w:rFonts w:cs="Arial"/>
          <w:sz w:val="24"/>
          <w:szCs w:val="24"/>
        </w:rPr>
        <w:t xml:space="preserve">ardholder </w:t>
      </w:r>
      <w:r w:rsidRPr="00D82D2F">
        <w:rPr>
          <w:rFonts w:cs="Arial"/>
          <w:sz w:val="24"/>
          <w:szCs w:val="24"/>
        </w:rPr>
        <w:t xml:space="preserve">placing the order </w:t>
      </w:r>
      <w:r w:rsidR="00DD6536" w:rsidRPr="00D82D2F">
        <w:rPr>
          <w:rFonts w:cs="Arial"/>
          <w:b/>
          <w:noProof/>
          <w:sz w:val="24"/>
          <w:szCs w:val="24"/>
        </w:rPr>
        <w:t>and</w:t>
      </w:r>
      <w:r w:rsidRPr="00D82D2F">
        <w:rPr>
          <w:rFonts w:cs="Arial"/>
          <w:sz w:val="24"/>
          <w:szCs w:val="24"/>
        </w:rPr>
        <w:t xml:space="preserve"> reconciling</w:t>
      </w:r>
      <w:r w:rsidR="00DD6536" w:rsidRPr="00D82D2F">
        <w:rPr>
          <w:rFonts w:cs="Arial"/>
          <w:sz w:val="24"/>
          <w:szCs w:val="24"/>
        </w:rPr>
        <w:t xml:space="preserve"> the transaction </w:t>
      </w:r>
      <w:r w:rsidR="00BB2D64" w:rsidRPr="00D82D2F">
        <w:rPr>
          <w:rFonts w:cs="Arial"/>
          <w:sz w:val="24"/>
          <w:szCs w:val="24"/>
        </w:rPr>
        <w:t>should</w:t>
      </w:r>
      <w:r w:rsidR="004F29E5" w:rsidRPr="00D82D2F">
        <w:rPr>
          <w:rFonts w:cs="Arial"/>
          <w:sz w:val="24"/>
          <w:szCs w:val="24"/>
        </w:rPr>
        <w:t xml:space="preserve"> not be the same individual who ultimately approves the </w:t>
      </w:r>
      <w:r w:rsidRPr="00D82D2F">
        <w:rPr>
          <w:rFonts w:cs="Arial"/>
          <w:noProof/>
          <w:sz w:val="24"/>
          <w:szCs w:val="24"/>
        </w:rPr>
        <w:t>transaction</w:t>
      </w:r>
      <w:r w:rsidRPr="00D82D2F">
        <w:rPr>
          <w:rFonts w:cs="Arial"/>
          <w:sz w:val="24"/>
          <w:szCs w:val="24"/>
        </w:rPr>
        <w:t xml:space="preserve"> </w:t>
      </w:r>
      <w:r w:rsidR="002B433A" w:rsidRPr="00D82D2F">
        <w:rPr>
          <w:rFonts w:cs="Arial"/>
          <w:sz w:val="24"/>
          <w:szCs w:val="24"/>
        </w:rPr>
        <w:t xml:space="preserve">within </w:t>
      </w:r>
      <w:r w:rsidR="00E11575" w:rsidRPr="00D82D2F">
        <w:rPr>
          <w:rFonts w:cs="Arial"/>
          <w:sz w:val="24"/>
          <w:szCs w:val="24"/>
        </w:rPr>
        <w:t>SOARFIN</w:t>
      </w:r>
      <w:r w:rsidR="002B433A" w:rsidRPr="00D82D2F">
        <w:rPr>
          <w:rFonts w:cs="Arial"/>
          <w:sz w:val="24"/>
          <w:szCs w:val="24"/>
        </w:rPr>
        <w:t xml:space="preserve"> and </w:t>
      </w:r>
      <w:r w:rsidR="00BB2D64" w:rsidRPr="00D82D2F">
        <w:rPr>
          <w:rFonts w:cs="Arial"/>
          <w:sz w:val="24"/>
          <w:szCs w:val="24"/>
        </w:rPr>
        <w:t>signs as Signature Authority on</w:t>
      </w:r>
      <w:r w:rsidR="002B433A" w:rsidRPr="00D82D2F">
        <w:rPr>
          <w:rFonts w:cs="Arial"/>
          <w:sz w:val="24"/>
          <w:szCs w:val="24"/>
        </w:rPr>
        <w:t xml:space="preserve"> the</w:t>
      </w:r>
      <w:r w:rsidRPr="00D82D2F">
        <w:rPr>
          <w:rFonts w:cs="Arial"/>
          <w:sz w:val="24"/>
          <w:szCs w:val="24"/>
        </w:rPr>
        <w:t xml:space="preserve"> </w:t>
      </w:r>
      <w:r w:rsidR="002B433A" w:rsidRPr="00D82D2F">
        <w:rPr>
          <w:rFonts w:cs="Arial"/>
          <w:sz w:val="24"/>
          <w:szCs w:val="24"/>
        </w:rPr>
        <w:t>Monthly Signature Report</w:t>
      </w:r>
      <w:r w:rsidRPr="00D82D2F">
        <w:rPr>
          <w:rFonts w:cs="Arial"/>
          <w:sz w:val="24"/>
          <w:szCs w:val="24"/>
        </w:rPr>
        <w:t xml:space="preserve">. </w:t>
      </w:r>
      <w:r w:rsidR="00F9089F" w:rsidRPr="00D82D2F">
        <w:rPr>
          <w:rFonts w:cs="Arial"/>
          <w:sz w:val="24"/>
          <w:szCs w:val="24"/>
        </w:rPr>
        <w:t>In other words</w:t>
      </w:r>
      <w:r w:rsidRPr="00D82D2F">
        <w:rPr>
          <w:rFonts w:cs="Arial"/>
          <w:sz w:val="24"/>
          <w:szCs w:val="24"/>
        </w:rPr>
        <w:t xml:space="preserve">, a </w:t>
      </w:r>
      <w:r w:rsidR="007A011F" w:rsidRPr="00D82D2F">
        <w:rPr>
          <w:rFonts w:cs="Arial"/>
          <w:sz w:val="24"/>
          <w:szCs w:val="24"/>
        </w:rPr>
        <w:t>Cardholder</w:t>
      </w:r>
      <w:r w:rsidRPr="00D82D2F">
        <w:rPr>
          <w:rFonts w:cs="Arial"/>
          <w:sz w:val="24"/>
          <w:szCs w:val="24"/>
        </w:rPr>
        <w:t xml:space="preserve"> who reconciles his/her transactions cannot also act as the </w:t>
      </w:r>
      <w:r w:rsidR="007A011F" w:rsidRPr="00D82D2F">
        <w:rPr>
          <w:rFonts w:cs="Arial"/>
          <w:sz w:val="24"/>
          <w:szCs w:val="24"/>
        </w:rPr>
        <w:t>Approver</w:t>
      </w:r>
      <w:r w:rsidR="002B433A" w:rsidRPr="00D82D2F">
        <w:rPr>
          <w:rFonts w:cs="Arial"/>
          <w:sz w:val="24"/>
          <w:szCs w:val="24"/>
        </w:rPr>
        <w:t xml:space="preserve"> </w:t>
      </w:r>
      <w:r w:rsidRPr="00D82D2F">
        <w:rPr>
          <w:rFonts w:cs="Arial"/>
          <w:sz w:val="24"/>
          <w:szCs w:val="24"/>
        </w:rPr>
        <w:t xml:space="preserve">for those transactions. </w:t>
      </w:r>
    </w:p>
    <w:p w14:paraId="3CCE1F9E" w14:textId="160E9814" w:rsidR="00706520" w:rsidRPr="00D82D2F" w:rsidRDefault="00F9089F" w:rsidP="00706520">
      <w:pPr>
        <w:spacing w:before="34" w:after="240"/>
        <w:ind w:left="1440" w:right="149"/>
        <w:rPr>
          <w:rFonts w:cs="Arial"/>
          <w:sz w:val="24"/>
          <w:szCs w:val="24"/>
        </w:rPr>
      </w:pPr>
      <w:r w:rsidRPr="00D82D2F">
        <w:rPr>
          <w:rFonts w:cs="Arial"/>
          <w:sz w:val="24"/>
          <w:szCs w:val="24"/>
        </w:rPr>
        <w:t>Additionally, t</w:t>
      </w:r>
      <w:r w:rsidR="00706520" w:rsidRPr="00D82D2F">
        <w:rPr>
          <w:rFonts w:cs="Arial"/>
          <w:sz w:val="24"/>
          <w:szCs w:val="24"/>
        </w:rPr>
        <w:t xml:space="preserve">he </w:t>
      </w:r>
      <w:r w:rsidRPr="00D82D2F">
        <w:rPr>
          <w:rFonts w:cs="Arial"/>
          <w:sz w:val="24"/>
          <w:szCs w:val="24"/>
        </w:rPr>
        <w:t>C</w:t>
      </w:r>
      <w:r w:rsidR="00706520" w:rsidRPr="00D82D2F">
        <w:rPr>
          <w:rFonts w:cs="Arial"/>
          <w:sz w:val="24"/>
          <w:szCs w:val="24"/>
        </w:rPr>
        <w:t xml:space="preserve">ardholder placing the order </w:t>
      </w:r>
      <w:r w:rsidR="00706520" w:rsidRPr="00D82D2F">
        <w:rPr>
          <w:rFonts w:cs="Arial"/>
          <w:b/>
          <w:noProof/>
          <w:sz w:val="24"/>
          <w:szCs w:val="24"/>
        </w:rPr>
        <w:t>and</w:t>
      </w:r>
      <w:r w:rsidR="00706520" w:rsidRPr="00D82D2F">
        <w:rPr>
          <w:rFonts w:cs="Arial"/>
          <w:sz w:val="24"/>
          <w:szCs w:val="24"/>
        </w:rPr>
        <w:t xml:space="preserve"> approving the transaction in SOARFIN should not be the same individual who reconciles the transaction within SOARFIN. </w:t>
      </w:r>
      <w:r w:rsidRPr="00D82D2F">
        <w:rPr>
          <w:rFonts w:cs="Arial"/>
          <w:sz w:val="24"/>
          <w:szCs w:val="24"/>
        </w:rPr>
        <w:t xml:space="preserve"> For auditing purposes, these duties must be kept separated.</w:t>
      </w:r>
    </w:p>
    <w:p w14:paraId="6CB5B08D" w14:textId="712FD950" w:rsidR="00F5517D" w:rsidRPr="00D82D2F" w:rsidRDefault="007A011F" w:rsidP="002C5682">
      <w:pPr>
        <w:pStyle w:val="Heading3"/>
        <w:numPr>
          <w:ilvl w:val="1"/>
          <w:numId w:val="4"/>
        </w:numPr>
        <w:spacing w:after="240"/>
        <w:ind w:left="1440" w:hanging="648"/>
        <w:rPr>
          <w:rFonts w:asciiTheme="minorHAnsi" w:hAnsiTheme="minorHAnsi" w:cs="Arial"/>
          <w:color w:val="auto"/>
        </w:rPr>
      </w:pPr>
      <w:bookmarkStart w:id="25" w:name="_Toc516839494"/>
      <w:r w:rsidRPr="00D82D2F">
        <w:rPr>
          <w:rFonts w:asciiTheme="minorHAnsi" w:hAnsiTheme="minorHAnsi" w:cs="Arial"/>
          <w:color w:val="auto"/>
        </w:rPr>
        <w:t>Cardholder</w:t>
      </w:r>
      <w:r w:rsidR="00F328E7" w:rsidRPr="00D82D2F">
        <w:rPr>
          <w:rFonts w:asciiTheme="minorHAnsi" w:hAnsiTheme="minorHAnsi" w:cs="Arial"/>
          <w:color w:val="auto"/>
        </w:rPr>
        <w:t xml:space="preserve"> Eligibility</w:t>
      </w:r>
      <w:bookmarkEnd w:id="25"/>
      <w:r w:rsidR="00F328E7" w:rsidRPr="00D82D2F">
        <w:rPr>
          <w:rFonts w:asciiTheme="minorHAnsi" w:hAnsiTheme="minorHAnsi" w:cs="Arial"/>
          <w:color w:val="auto"/>
        </w:rPr>
        <w:t xml:space="preserve"> </w:t>
      </w:r>
    </w:p>
    <w:p w14:paraId="409BCA2E" w14:textId="6975EB17" w:rsidR="002B433A" w:rsidRPr="00D82D2F" w:rsidRDefault="00F328E7" w:rsidP="002C5682">
      <w:pPr>
        <w:spacing w:before="34" w:after="240"/>
        <w:ind w:left="1440" w:right="149"/>
        <w:rPr>
          <w:rFonts w:cs="Arial"/>
          <w:sz w:val="24"/>
          <w:szCs w:val="24"/>
        </w:rPr>
      </w:pPr>
      <w:r w:rsidRPr="00D82D2F">
        <w:rPr>
          <w:rFonts w:cs="Arial"/>
          <w:sz w:val="24"/>
          <w:szCs w:val="24"/>
        </w:rPr>
        <w:t xml:space="preserve">The criteria to receive a </w:t>
      </w:r>
      <w:r w:rsidR="00FA06E5" w:rsidRPr="00D82D2F">
        <w:rPr>
          <w:rFonts w:cs="Arial"/>
          <w:sz w:val="24"/>
          <w:szCs w:val="24"/>
        </w:rPr>
        <w:t>P-Card</w:t>
      </w:r>
      <w:r w:rsidRPr="00D82D2F">
        <w:rPr>
          <w:rFonts w:cs="Arial"/>
          <w:sz w:val="24"/>
          <w:szCs w:val="24"/>
        </w:rPr>
        <w:t xml:space="preserve"> are as follows: </w:t>
      </w:r>
    </w:p>
    <w:p w14:paraId="59F4FE5B" w14:textId="70D67B6E" w:rsidR="002B433A" w:rsidRPr="00D82D2F" w:rsidRDefault="00F328E7" w:rsidP="00A009FA">
      <w:pPr>
        <w:pStyle w:val="ParagraphBullet"/>
        <w:rPr>
          <w:rFonts w:asciiTheme="minorHAnsi" w:hAnsiTheme="minorHAnsi"/>
          <w:sz w:val="24"/>
          <w:szCs w:val="24"/>
        </w:rPr>
      </w:pPr>
      <w:r w:rsidRPr="00D82D2F">
        <w:rPr>
          <w:rFonts w:asciiTheme="minorHAnsi" w:hAnsiTheme="minorHAnsi"/>
          <w:sz w:val="24"/>
          <w:szCs w:val="24"/>
        </w:rPr>
        <w:t xml:space="preserve">Individual Applicant must be employed full-time </w:t>
      </w:r>
      <w:r w:rsidR="002B433A" w:rsidRPr="00D82D2F">
        <w:rPr>
          <w:rFonts w:asciiTheme="minorHAnsi" w:hAnsiTheme="minorHAnsi"/>
          <w:sz w:val="24"/>
          <w:szCs w:val="24"/>
        </w:rPr>
        <w:t xml:space="preserve">or part-time </w:t>
      </w:r>
      <w:r w:rsidRPr="00D82D2F">
        <w:rPr>
          <w:rFonts w:asciiTheme="minorHAnsi" w:hAnsiTheme="minorHAnsi"/>
          <w:sz w:val="24"/>
          <w:szCs w:val="24"/>
        </w:rPr>
        <w:t xml:space="preserve">by </w:t>
      </w:r>
      <w:r w:rsidR="002B433A" w:rsidRPr="00D82D2F">
        <w:rPr>
          <w:rFonts w:asciiTheme="minorHAnsi" w:hAnsiTheme="minorHAnsi"/>
          <w:sz w:val="24"/>
          <w:szCs w:val="24"/>
        </w:rPr>
        <w:t>Southern Miss</w:t>
      </w:r>
      <w:r w:rsidRPr="00D82D2F">
        <w:rPr>
          <w:rFonts w:asciiTheme="minorHAnsi" w:hAnsiTheme="minorHAnsi"/>
          <w:sz w:val="24"/>
          <w:szCs w:val="24"/>
        </w:rPr>
        <w:t xml:space="preserve">. </w:t>
      </w:r>
    </w:p>
    <w:p w14:paraId="65B8BBFB" w14:textId="725FDE73" w:rsidR="002B433A" w:rsidRPr="00D82D2F" w:rsidRDefault="002B433A" w:rsidP="00A009FA">
      <w:pPr>
        <w:pStyle w:val="ParagraphBullet"/>
        <w:rPr>
          <w:rFonts w:asciiTheme="minorHAnsi" w:hAnsiTheme="minorHAnsi"/>
          <w:sz w:val="24"/>
          <w:szCs w:val="24"/>
        </w:rPr>
      </w:pPr>
      <w:r w:rsidRPr="00D82D2F">
        <w:rPr>
          <w:rFonts w:asciiTheme="minorHAnsi" w:hAnsiTheme="minorHAnsi"/>
          <w:sz w:val="24"/>
          <w:szCs w:val="24"/>
        </w:rPr>
        <w:t xml:space="preserve">Grad students, student </w:t>
      </w:r>
      <w:r w:rsidRPr="00D82D2F">
        <w:rPr>
          <w:rFonts w:asciiTheme="minorHAnsi" w:hAnsiTheme="minorHAnsi"/>
          <w:noProof/>
          <w:sz w:val="24"/>
          <w:szCs w:val="24"/>
        </w:rPr>
        <w:t>workers</w:t>
      </w:r>
      <w:r w:rsidR="00FF33B4" w:rsidRPr="00D82D2F">
        <w:rPr>
          <w:rFonts w:asciiTheme="minorHAnsi" w:hAnsiTheme="minorHAnsi"/>
          <w:noProof/>
          <w:sz w:val="24"/>
          <w:szCs w:val="24"/>
        </w:rPr>
        <w:t>,</w:t>
      </w:r>
      <w:r w:rsidRPr="00D82D2F">
        <w:rPr>
          <w:rFonts w:asciiTheme="minorHAnsi" w:hAnsiTheme="minorHAnsi"/>
          <w:sz w:val="24"/>
          <w:szCs w:val="24"/>
        </w:rPr>
        <w:t xml:space="preserve"> and contractors are not eligible.</w:t>
      </w:r>
    </w:p>
    <w:p w14:paraId="7DBF22F5" w14:textId="48ECF395" w:rsidR="008A1DDE" w:rsidRPr="00D82D2F" w:rsidRDefault="008A1DDE" w:rsidP="00A009FA">
      <w:pPr>
        <w:pStyle w:val="ParagraphBullet"/>
        <w:rPr>
          <w:rFonts w:asciiTheme="minorHAnsi" w:hAnsiTheme="minorHAnsi"/>
          <w:noProof/>
          <w:sz w:val="24"/>
          <w:szCs w:val="24"/>
        </w:rPr>
      </w:pPr>
      <w:r w:rsidRPr="00D82D2F">
        <w:rPr>
          <w:rFonts w:asciiTheme="minorHAnsi" w:hAnsiTheme="minorHAnsi"/>
          <w:sz w:val="24"/>
          <w:szCs w:val="24"/>
        </w:rPr>
        <w:t xml:space="preserve">Applicant must already have SOARFIN access. </w:t>
      </w:r>
      <w:r w:rsidRPr="00D82D2F">
        <w:rPr>
          <w:rFonts w:asciiTheme="minorHAnsi" w:hAnsiTheme="minorHAnsi"/>
          <w:color w:val="2D3B45"/>
          <w:sz w:val="24"/>
          <w:szCs w:val="24"/>
          <w:shd w:val="clear" w:color="auto" w:fill="FFFFFF"/>
        </w:rPr>
        <w:t xml:space="preserve"> They may do this by completing </w:t>
      </w:r>
      <w:hyperlink r:id="rId20" w:history="1">
        <w:r w:rsidRPr="00D82D2F">
          <w:rPr>
            <w:rStyle w:val="Hyperlink"/>
            <w:rFonts w:asciiTheme="minorHAnsi" w:hAnsiTheme="minorHAnsi"/>
            <w:b/>
            <w:i/>
            <w:sz w:val="24"/>
            <w:szCs w:val="24"/>
          </w:rPr>
          <w:t>SOARFIN Budget Training</w:t>
        </w:r>
      </w:hyperlink>
      <w:hyperlink r:id="rId21" w:tgtFrame="_blank" w:history="1"/>
      <w:r w:rsidRPr="00D82D2F">
        <w:rPr>
          <w:rStyle w:val="Emphasis"/>
          <w:rFonts w:asciiTheme="minorHAnsi" w:hAnsiTheme="minorHAnsi"/>
          <w:b/>
          <w:bCs/>
          <w:color w:val="2D3B45"/>
          <w:sz w:val="24"/>
          <w:szCs w:val="24"/>
          <w:shd w:val="clear" w:color="auto" w:fill="FFFFFF"/>
        </w:rPr>
        <w:t> </w:t>
      </w:r>
      <w:r w:rsidRPr="00D82D2F">
        <w:rPr>
          <w:rFonts w:asciiTheme="minorHAnsi" w:hAnsiTheme="minorHAnsi"/>
          <w:color w:val="2D3B45"/>
          <w:sz w:val="24"/>
          <w:szCs w:val="24"/>
          <w:shd w:val="clear" w:color="auto" w:fill="FFFFFF"/>
        </w:rPr>
        <w:t xml:space="preserve">with the Controller’s Office.  </w:t>
      </w:r>
      <w:r w:rsidR="00F9089F" w:rsidRPr="00D82D2F">
        <w:rPr>
          <w:rFonts w:asciiTheme="minorHAnsi" w:hAnsiTheme="minorHAnsi"/>
          <w:color w:val="2D3B45"/>
          <w:sz w:val="24"/>
          <w:szCs w:val="24"/>
          <w:shd w:val="clear" w:color="auto" w:fill="FFFFFF"/>
        </w:rPr>
        <w:t xml:space="preserve">A </w:t>
      </w:r>
      <w:r w:rsidR="00FA06E5" w:rsidRPr="00D82D2F">
        <w:rPr>
          <w:rFonts w:asciiTheme="minorHAnsi" w:hAnsiTheme="minorHAnsi"/>
          <w:color w:val="2D3B45"/>
          <w:sz w:val="24"/>
          <w:szCs w:val="24"/>
          <w:shd w:val="clear" w:color="auto" w:fill="FFFFFF"/>
        </w:rPr>
        <w:t>P-Card</w:t>
      </w:r>
      <w:r w:rsidRPr="00D82D2F">
        <w:rPr>
          <w:rFonts w:asciiTheme="minorHAnsi" w:hAnsiTheme="minorHAnsi"/>
          <w:color w:val="2D3B45"/>
          <w:sz w:val="24"/>
          <w:szCs w:val="24"/>
          <w:shd w:val="clear" w:color="auto" w:fill="FFFFFF"/>
        </w:rPr>
        <w:t xml:space="preserve"> will not be issued until this has been completed. </w:t>
      </w:r>
    </w:p>
    <w:p w14:paraId="7D4815D8" w14:textId="2B732850" w:rsidR="008A1DDE" w:rsidRPr="00D82D2F" w:rsidRDefault="00706520" w:rsidP="00A009FA">
      <w:pPr>
        <w:pStyle w:val="ParagraphBullet"/>
        <w:rPr>
          <w:rFonts w:asciiTheme="minorHAnsi" w:hAnsiTheme="minorHAnsi"/>
          <w:noProof/>
          <w:sz w:val="24"/>
          <w:szCs w:val="24"/>
        </w:rPr>
      </w:pPr>
      <w:r w:rsidRPr="00D82D2F">
        <w:rPr>
          <w:rFonts w:asciiTheme="minorHAnsi" w:hAnsiTheme="minorHAnsi"/>
          <w:sz w:val="24"/>
          <w:szCs w:val="24"/>
        </w:rPr>
        <w:t xml:space="preserve">Applicant </w:t>
      </w:r>
      <w:r w:rsidR="00804BEE" w:rsidRPr="00D82D2F">
        <w:rPr>
          <w:rFonts w:asciiTheme="minorHAnsi" w:hAnsiTheme="minorHAnsi"/>
          <w:sz w:val="24"/>
          <w:szCs w:val="24"/>
        </w:rPr>
        <w:t xml:space="preserve">must complete </w:t>
      </w:r>
      <w:hyperlink r:id="rId22" w:history="1">
        <w:r w:rsidR="00804BEE" w:rsidRPr="00D82D2F">
          <w:rPr>
            <w:rStyle w:val="Hyperlink"/>
            <w:rFonts w:asciiTheme="minorHAnsi" w:hAnsiTheme="minorHAnsi"/>
            <w:b/>
            <w:i/>
            <w:sz w:val="24"/>
            <w:szCs w:val="24"/>
          </w:rPr>
          <w:t xml:space="preserve">SOARFIN </w:t>
        </w:r>
        <w:r w:rsidR="00FA06E5" w:rsidRPr="00D82D2F">
          <w:rPr>
            <w:rStyle w:val="Hyperlink"/>
            <w:rFonts w:asciiTheme="minorHAnsi" w:hAnsiTheme="minorHAnsi"/>
            <w:b/>
            <w:i/>
            <w:sz w:val="24"/>
            <w:szCs w:val="24"/>
          </w:rPr>
          <w:t>P-Card</w:t>
        </w:r>
        <w:r w:rsidR="00804BEE" w:rsidRPr="00D82D2F">
          <w:rPr>
            <w:rStyle w:val="Hyperlink"/>
            <w:rFonts w:asciiTheme="minorHAnsi" w:hAnsiTheme="minorHAnsi"/>
            <w:b/>
            <w:i/>
            <w:sz w:val="24"/>
            <w:szCs w:val="24"/>
          </w:rPr>
          <w:t xml:space="preserve"> Reconciliation</w:t>
        </w:r>
      </w:hyperlink>
      <w:r w:rsidR="00804BEE" w:rsidRPr="00D82D2F">
        <w:rPr>
          <w:rFonts w:asciiTheme="minorHAnsi" w:hAnsiTheme="minorHAnsi"/>
          <w:sz w:val="24"/>
          <w:szCs w:val="24"/>
        </w:rPr>
        <w:t xml:space="preserve"> training.</w:t>
      </w:r>
    </w:p>
    <w:p w14:paraId="49D62E98" w14:textId="18E963C3" w:rsidR="002B433A" w:rsidRPr="00D82D2F" w:rsidRDefault="004F29E5" w:rsidP="00A009FA">
      <w:pPr>
        <w:pStyle w:val="ParagraphBullet"/>
        <w:rPr>
          <w:rFonts w:asciiTheme="minorHAnsi" w:hAnsiTheme="minorHAnsi"/>
          <w:sz w:val="24"/>
          <w:szCs w:val="24"/>
        </w:rPr>
      </w:pPr>
      <w:r w:rsidRPr="00D82D2F">
        <w:rPr>
          <w:rFonts w:asciiTheme="minorHAnsi" w:hAnsiTheme="minorHAnsi"/>
          <w:noProof/>
          <w:sz w:val="24"/>
          <w:szCs w:val="24"/>
        </w:rPr>
        <w:lastRenderedPageBreak/>
        <w:t>An a</w:t>
      </w:r>
      <w:r w:rsidR="00F328E7" w:rsidRPr="00D82D2F">
        <w:rPr>
          <w:rFonts w:asciiTheme="minorHAnsi" w:hAnsiTheme="minorHAnsi"/>
          <w:noProof/>
          <w:sz w:val="24"/>
          <w:szCs w:val="24"/>
        </w:rPr>
        <w:t xml:space="preserve">pplicant’s request for a </w:t>
      </w:r>
      <w:r w:rsidR="00FA06E5" w:rsidRPr="00D82D2F">
        <w:rPr>
          <w:rFonts w:asciiTheme="minorHAnsi" w:hAnsiTheme="minorHAnsi"/>
          <w:noProof/>
          <w:sz w:val="24"/>
          <w:szCs w:val="24"/>
        </w:rPr>
        <w:t>P-Card</w:t>
      </w:r>
      <w:r w:rsidR="00F328E7" w:rsidRPr="00D82D2F">
        <w:rPr>
          <w:rFonts w:asciiTheme="minorHAnsi" w:hAnsiTheme="minorHAnsi"/>
          <w:noProof/>
          <w:sz w:val="24"/>
          <w:szCs w:val="24"/>
        </w:rPr>
        <w:t xml:space="preserve"> must be approved </w:t>
      </w:r>
      <w:r w:rsidR="000A3EFB" w:rsidRPr="00D82D2F">
        <w:rPr>
          <w:rFonts w:asciiTheme="minorHAnsi" w:hAnsiTheme="minorHAnsi"/>
          <w:noProof/>
          <w:sz w:val="24"/>
          <w:szCs w:val="24"/>
        </w:rPr>
        <w:t xml:space="preserve">by </w:t>
      </w:r>
      <w:r w:rsidR="002B433A" w:rsidRPr="00D82D2F">
        <w:rPr>
          <w:rFonts w:asciiTheme="minorHAnsi" w:hAnsiTheme="minorHAnsi"/>
          <w:noProof/>
          <w:sz w:val="24"/>
          <w:szCs w:val="24"/>
        </w:rPr>
        <w:t>the</w:t>
      </w:r>
      <w:r w:rsidR="00F328E7" w:rsidRPr="00D82D2F">
        <w:rPr>
          <w:rFonts w:asciiTheme="minorHAnsi" w:hAnsiTheme="minorHAnsi"/>
          <w:noProof/>
          <w:sz w:val="24"/>
          <w:szCs w:val="24"/>
        </w:rPr>
        <w:t xml:space="preserve"> </w:t>
      </w:r>
      <w:r w:rsidR="007A011F" w:rsidRPr="00D82D2F">
        <w:rPr>
          <w:rFonts w:asciiTheme="minorHAnsi" w:hAnsiTheme="minorHAnsi"/>
          <w:noProof/>
          <w:sz w:val="24"/>
          <w:szCs w:val="24"/>
        </w:rPr>
        <w:t>Signature Authority</w:t>
      </w:r>
      <w:r w:rsidR="002B433A" w:rsidRPr="00D82D2F">
        <w:rPr>
          <w:rFonts w:asciiTheme="minorHAnsi" w:hAnsiTheme="minorHAnsi"/>
          <w:sz w:val="24"/>
          <w:szCs w:val="24"/>
        </w:rPr>
        <w:t xml:space="preserve"> </w:t>
      </w:r>
      <w:r w:rsidRPr="00D82D2F">
        <w:rPr>
          <w:rFonts w:asciiTheme="minorHAnsi" w:hAnsiTheme="minorHAnsi"/>
          <w:sz w:val="24"/>
          <w:szCs w:val="24"/>
        </w:rPr>
        <w:t>of the applicant’s</w:t>
      </w:r>
      <w:r w:rsidR="002B433A" w:rsidRPr="00D82D2F">
        <w:rPr>
          <w:rFonts w:asciiTheme="minorHAnsi" w:hAnsiTheme="minorHAnsi"/>
          <w:sz w:val="24"/>
          <w:szCs w:val="24"/>
        </w:rPr>
        <w:t xml:space="preserve"> assigned default budget</w:t>
      </w:r>
      <w:r w:rsidR="00F328E7" w:rsidRPr="00D82D2F">
        <w:rPr>
          <w:rFonts w:asciiTheme="minorHAnsi" w:hAnsiTheme="minorHAnsi"/>
          <w:sz w:val="24"/>
          <w:szCs w:val="24"/>
        </w:rPr>
        <w:t xml:space="preserve">. </w:t>
      </w:r>
    </w:p>
    <w:p w14:paraId="02FBE824" w14:textId="073DD875" w:rsidR="00F5517D" w:rsidRPr="00D82D2F" w:rsidRDefault="004F29E5" w:rsidP="00A009FA">
      <w:pPr>
        <w:pStyle w:val="ParagraphBullet"/>
        <w:rPr>
          <w:rFonts w:asciiTheme="minorHAnsi" w:hAnsiTheme="minorHAnsi"/>
          <w:sz w:val="24"/>
          <w:szCs w:val="24"/>
        </w:rPr>
      </w:pPr>
      <w:r w:rsidRPr="00D82D2F">
        <w:rPr>
          <w:rFonts w:asciiTheme="minorHAnsi" w:hAnsiTheme="minorHAnsi"/>
          <w:noProof/>
          <w:sz w:val="24"/>
          <w:szCs w:val="24"/>
        </w:rPr>
        <w:t xml:space="preserve">The </w:t>
      </w:r>
      <w:r w:rsidR="00706520" w:rsidRPr="00D82D2F">
        <w:rPr>
          <w:rFonts w:asciiTheme="minorHAnsi" w:hAnsiTheme="minorHAnsi"/>
          <w:noProof/>
          <w:sz w:val="24"/>
          <w:szCs w:val="24"/>
        </w:rPr>
        <w:t xml:space="preserve">applicant </w:t>
      </w:r>
      <w:r w:rsidR="00F328E7" w:rsidRPr="00D82D2F">
        <w:rPr>
          <w:rFonts w:asciiTheme="minorHAnsi" w:hAnsiTheme="minorHAnsi"/>
          <w:sz w:val="24"/>
          <w:szCs w:val="24"/>
        </w:rPr>
        <w:t xml:space="preserve">must </w:t>
      </w:r>
      <w:r w:rsidR="002B433A" w:rsidRPr="00D82D2F">
        <w:rPr>
          <w:rFonts w:asciiTheme="minorHAnsi" w:hAnsiTheme="minorHAnsi"/>
          <w:sz w:val="24"/>
          <w:szCs w:val="24"/>
        </w:rPr>
        <w:t xml:space="preserve">complete and pass online </w:t>
      </w:r>
      <w:r w:rsidR="00F328E7" w:rsidRPr="00D82D2F">
        <w:rPr>
          <w:rFonts w:asciiTheme="minorHAnsi" w:hAnsiTheme="minorHAnsi"/>
          <w:sz w:val="24"/>
          <w:szCs w:val="24"/>
        </w:rPr>
        <w:t xml:space="preserve">training </w:t>
      </w:r>
      <w:r w:rsidR="002B433A" w:rsidRPr="00D82D2F">
        <w:rPr>
          <w:rFonts w:asciiTheme="minorHAnsi" w:hAnsiTheme="minorHAnsi"/>
          <w:sz w:val="24"/>
          <w:szCs w:val="24"/>
        </w:rPr>
        <w:t xml:space="preserve">with a score of </w:t>
      </w:r>
      <w:r w:rsidR="00027DF0" w:rsidRPr="00D82D2F">
        <w:rPr>
          <w:rFonts w:asciiTheme="minorHAnsi" w:hAnsiTheme="minorHAnsi"/>
          <w:sz w:val="24"/>
          <w:szCs w:val="24"/>
        </w:rPr>
        <w:t>86%</w:t>
      </w:r>
      <w:r w:rsidR="002B433A" w:rsidRPr="00D82D2F">
        <w:rPr>
          <w:rFonts w:asciiTheme="minorHAnsi" w:hAnsiTheme="minorHAnsi"/>
          <w:sz w:val="24"/>
          <w:szCs w:val="24"/>
        </w:rPr>
        <w:t xml:space="preserve"> or above</w:t>
      </w:r>
      <w:r w:rsidR="00F328E7" w:rsidRPr="00D82D2F">
        <w:rPr>
          <w:rFonts w:asciiTheme="minorHAnsi" w:hAnsiTheme="minorHAnsi"/>
          <w:sz w:val="24"/>
          <w:szCs w:val="24"/>
        </w:rPr>
        <w:t xml:space="preserve">. </w:t>
      </w:r>
      <w:r w:rsidR="00F328E7" w:rsidRPr="00D82D2F">
        <w:rPr>
          <w:rFonts w:asciiTheme="minorHAnsi" w:hAnsiTheme="minorHAnsi"/>
          <w:noProof/>
          <w:sz w:val="24"/>
          <w:szCs w:val="24"/>
        </w:rPr>
        <w:t>Each</w:t>
      </w:r>
      <w:r w:rsidR="00F328E7" w:rsidRPr="00D82D2F">
        <w:rPr>
          <w:rFonts w:asciiTheme="minorHAnsi" w:hAnsiTheme="minorHAnsi"/>
          <w:sz w:val="24"/>
          <w:szCs w:val="24"/>
        </w:rPr>
        <w:t xml:space="preserve"> </w:t>
      </w:r>
      <w:r w:rsidR="00706520" w:rsidRPr="00D82D2F">
        <w:rPr>
          <w:rFonts w:asciiTheme="minorHAnsi" w:hAnsiTheme="minorHAnsi"/>
          <w:sz w:val="24"/>
          <w:szCs w:val="24"/>
        </w:rPr>
        <w:t>applicant</w:t>
      </w:r>
      <w:r w:rsidR="00F328E7" w:rsidRPr="00D82D2F">
        <w:rPr>
          <w:rFonts w:asciiTheme="minorHAnsi" w:hAnsiTheme="minorHAnsi"/>
          <w:sz w:val="24"/>
          <w:szCs w:val="24"/>
        </w:rPr>
        <w:t xml:space="preserve"> must sign a </w:t>
      </w:r>
      <w:r w:rsidR="007A011F" w:rsidRPr="00D82D2F">
        <w:rPr>
          <w:rFonts w:asciiTheme="minorHAnsi" w:hAnsiTheme="minorHAnsi"/>
          <w:b/>
          <w:i/>
          <w:sz w:val="24"/>
          <w:szCs w:val="24"/>
        </w:rPr>
        <w:t>Cardholder</w:t>
      </w:r>
      <w:r w:rsidR="00F328E7" w:rsidRPr="00D82D2F">
        <w:rPr>
          <w:rFonts w:asciiTheme="minorHAnsi" w:hAnsiTheme="minorHAnsi"/>
          <w:b/>
          <w:i/>
          <w:sz w:val="24"/>
          <w:szCs w:val="24"/>
        </w:rPr>
        <w:t xml:space="preserve"> Agreement</w:t>
      </w:r>
      <w:r w:rsidR="00F328E7" w:rsidRPr="00D82D2F">
        <w:rPr>
          <w:rFonts w:asciiTheme="minorHAnsi" w:hAnsiTheme="minorHAnsi"/>
          <w:sz w:val="24"/>
          <w:szCs w:val="24"/>
        </w:rPr>
        <w:t xml:space="preserve"> </w:t>
      </w:r>
      <w:hyperlink w:anchor="_FIGURE_PC-2_[Procurement" w:history="1">
        <w:r w:rsidR="00F328E7" w:rsidRPr="00D82D2F">
          <w:rPr>
            <w:rStyle w:val="Hyperlink"/>
            <w:rFonts w:asciiTheme="minorHAnsi" w:hAnsiTheme="minorHAnsi"/>
            <w:b/>
            <w:i/>
            <w:sz w:val="24"/>
            <w:szCs w:val="24"/>
          </w:rPr>
          <w:t>(Figure PC-</w:t>
        </w:r>
        <w:r w:rsidR="007965D9" w:rsidRPr="00D82D2F">
          <w:rPr>
            <w:rStyle w:val="Hyperlink"/>
            <w:rFonts w:asciiTheme="minorHAnsi" w:hAnsiTheme="minorHAnsi"/>
            <w:b/>
            <w:i/>
            <w:sz w:val="24"/>
            <w:szCs w:val="24"/>
          </w:rPr>
          <w:t>2</w:t>
        </w:r>
        <w:r w:rsidR="00F328E7" w:rsidRPr="00D82D2F">
          <w:rPr>
            <w:rStyle w:val="Hyperlink"/>
            <w:rFonts w:asciiTheme="minorHAnsi" w:hAnsiTheme="minorHAnsi"/>
            <w:b/>
            <w:i/>
            <w:sz w:val="24"/>
            <w:szCs w:val="24"/>
          </w:rPr>
          <w:t>)</w:t>
        </w:r>
      </w:hyperlink>
      <w:r w:rsidR="00F328E7" w:rsidRPr="00D82D2F">
        <w:rPr>
          <w:rFonts w:asciiTheme="minorHAnsi" w:hAnsiTheme="minorHAnsi"/>
          <w:sz w:val="24"/>
          <w:szCs w:val="24"/>
        </w:rPr>
        <w:t xml:space="preserve"> and </w:t>
      </w:r>
      <w:r w:rsidR="007965D9" w:rsidRPr="00D82D2F">
        <w:rPr>
          <w:rFonts w:asciiTheme="minorHAnsi" w:hAnsiTheme="minorHAnsi"/>
          <w:b/>
          <w:i/>
          <w:sz w:val="24"/>
          <w:szCs w:val="24"/>
        </w:rPr>
        <w:t>Personal Receipt of Procurement Card</w:t>
      </w:r>
      <w:r w:rsidR="00F328E7" w:rsidRPr="00D82D2F">
        <w:rPr>
          <w:rFonts w:asciiTheme="minorHAnsi" w:hAnsiTheme="minorHAnsi"/>
          <w:sz w:val="24"/>
          <w:szCs w:val="24"/>
        </w:rPr>
        <w:t xml:space="preserve"> </w:t>
      </w:r>
      <w:hyperlink w:anchor="_FIGURE_PC-3_[Personal" w:history="1">
        <w:r w:rsidR="00F328E7" w:rsidRPr="00D82D2F">
          <w:rPr>
            <w:rStyle w:val="Hyperlink"/>
            <w:rFonts w:asciiTheme="minorHAnsi" w:hAnsiTheme="minorHAnsi"/>
            <w:b/>
            <w:i/>
            <w:sz w:val="24"/>
            <w:szCs w:val="24"/>
          </w:rPr>
          <w:t>(Figure PC-</w:t>
        </w:r>
        <w:r w:rsidR="007965D9" w:rsidRPr="00D82D2F">
          <w:rPr>
            <w:rStyle w:val="Hyperlink"/>
            <w:rFonts w:asciiTheme="minorHAnsi" w:hAnsiTheme="minorHAnsi"/>
            <w:b/>
            <w:i/>
            <w:sz w:val="24"/>
            <w:szCs w:val="24"/>
          </w:rPr>
          <w:t>3</w:t>
        </w:r>
        <w:r w:rsidR="00F328E7" w:rsidRPr="00D82D2F">
          <w:rPr>
            <w:rStyle w:val="Hyperlink"/>
            <w:rFonts w:asciiTheme="minorHAnsi" w:hAnsiTheme="minorHAnsi"/>
            <w:b/>
            <w:i/>
            <w:sz w:val="24"/>
            <w:szCs w:val="24"/>
          </w:rPr>
          <w:t>)</w:t>
        </w:r>
      </w:hyperlink>
      <w:r w:rsidR="00F328E7" w:rsidRPr="00D82D2F">
        <w:rPr>
          <w:rFonts w:asciiTheme="minorHAnsi" w:hAnsiTheme="minorHAnsi"/>
          <w:sz w:val="24"/>
          <w:szCs w:val="24"/>
        </w:rPr>
        <w:t xml:space="preserve"> </w:t>
      </w:r>
      <w:r w:rsidRPr="00D82D2F">
        <w:rPr>
          <w:rFonts w:asciiTheme="minorHAnsi" w:hAnsiTheme="minorHAnsi"/>
          <w:noProof/>
          <w:sz w:val="24"/>
          <w:szCs w:val="24"/>
        </w:rPr>
        <w:t>before</w:t>
      </w:r>
      <w:r w:rsidR="00F328E7" w:rsidRPr="00D82D2F">
        <w:rPr>
          <w:rFonts w:asciiTheme="minorHAnsi" w:hAnsiTheme="minorHAnsi"/>
          <w:sz w:val="24"/>
          <w:szCs w:val="24"/>
        </w:rPr>
        <w:t xml:space="preserve"> receiving the </w:t>
      </w:r>
      <w:r w:rsidR="00FA06E5" w:rsidRPr="00D82D2F">
        <w:rPr>
          <w:rFonts w:asciiTheme="minorHAnsi" w:hAnsiTheme="minorHAnsi"/>
          <w:sz w:val="24"/>
          <w:szCs w:val="24"/>
        </w:rPr>
        <w:t>P-Card</w:t>
      </w:r>
      <w:r w:rsidR="00F328E7" w:rsidRPr="00D82D2F">
        <w:rPr>
          <w:rFonts w:asciiTheme="minorHAnsi" w:hAnsiTheme="minorHAnsi"/>
          <w:sz w:val="24"/>
          <w:szCs w:val="24"/>
        </w:rPr>
        <w:t xml:space="preserve">. </w:t>
      </w:r>
    </w:p>
    <w:p w14:paraId="07A9D80B" w14:textId="77E7341E" w:rsidR="00F5517D" w:rsidRPr="00D82D2F" w:rsidRDefault="007A011F" w:rsidP="002C5682">
      <w:pPr>
        <w:pStyle w:val="Heading3"/>
        <w:numPr>
          <w:ilvl w:val="1"/>
          <w:numId w:val="4"/>
        </w:numPr>
        <w:spacing w:after="240"/>
        <w:ind w:left="1440" w:hanging="648"/>
        <w:rPr>
          <w:rFonts w:asciiTheme="minorHAnsi" w:hAnsiTheme="minorHAnsi" w:cs="Arial"/>
          <w:color w:val="auto"/>
        </w:rPr>
      </w:pPr>
      <w:bookmarkStart w:id="26" w:name="_Toc516839495"/>
      <w:r w:rsidRPr="00D82D2F">
        <w:rPr>
          <w:rFonts w:asciiTheme="minorHAnsi" w:hAnsiTheme="minorHAnsi" w:cs="Arial"/>
          <w:color w:val="auto"/>
        </w:rPr>
        <w:t>Cardholder</w:t>
      </w:r>
      <w:r w:rsidR="00F328E7" w:rsidRPr="00D82D2F">
        <w:rPr>
          <w:rFonts w:asciiTheme="minorHAnsi" w:hAnsiTheme="minorHAnsi" w:cs="Arial"/>
          <w:color w:val="auto"/>
        </w:rPr>
        <w:t xml:space="preserve"> Liability</w:t>
      </w:r>
      <w:bookmarkEnd w:id="26"/>
      <w:r w:rsidR="00F328E7" w:rsidRPr="00D82D2F">
        <w:rPr>
          <w:rFonts w:asciiTheme="minorHAnsi" w:hAnsiTheme="minorHAnsi" w:cs="Arial"/>
          <w:color w:val="auto"/>
        </w:rPr>
        <w:t xml:space="preserve"> </w:t>
      </w:r>
    </w:p>
    <w:p w14:paraId="2240F66A" w14:textId="2F5DF127" w:rsidR="00F5517D" w:rsidRPr="00D82D2F" w:rsidRDefault="00F328E7" w:rsidP="002C5682">
      <w:pPr>
        <w:spacing w:before="34" w:after="240"/>
        <w:ind w:left="1440" w:right="149"/>
        <w:rPr>
          <w:rFonts w:cs="Arial"/>
          <w:sz w:val="24"/>
          <w:szCs w:val="24"/>
        </w:rPr>
      </w:pPr>
      <w:r w:rsidRPr="00D82D2F">
        <w:rPr>
          <w:rFonts w:cs="Arial"/>
          <w:sz w:val="24"/>
          <w:szCs w:val="24"/>
        </w:rPr>
        <w:t xml:space="preserve">The </w:t>
      </w:r>
      <w:r w:rsidR="00FA06E5" w:rsidRPr="00D82D2F">
        <w:rPr>
          <w:rFonts w:cs="Arial"/>
          <w:sz w:val="24"/>
          <w:szCs w:val="24"/>
        </w:rPr>
        <w:t>P-Card</w:t>
      </w:r>
      <w:r w:rsidRPr="00D82D2F">
        <w:rPr>
          <w:rFonts w:cs="Arial"/>
          <w:sz w:val="24"/>
          <w:szCs w:val="24"/>
        </w:rPr>
        <w:t xml:space="preserve"> is a corporate VISA charge card which will not affect the </w:t>
      </w:r>
      <w:r w:rsidR="007A011F" w:rsidRPr="00D82D2F">
        <w:rPr>
          <w:rFonts w:cs="Arial"/>
          <w:sz w:val="24"/>
          <w:szCs w:val="24"/>
        </w:rPr>
        <w:t>Cardholder</w:t>
      </w:r>
      <w:r w:rsidRPr="00D82D2F">
        <w:rPr>
          <w:rFonts w:cs="Arial"/>
          <w:sz w:val="24"/>
          <w:szCs w:val="24"/>
        </w:rPr>
        <w:t xml:space="preserve">’s </w:t>
      </w:r>
      <w:r w:rsidRPr="00D82D2F">
        <w:rPr>
          <w:rFonts w:cs="Arial"/>
          <w:noProof/>
          <w:sz w:val="24"/>
          <w:szCs w:val="24"/>
        </w:rPr>
        <w:t>personal</w:t>
      </w:r>
      <w:r w:rsidRPr="00D82D2F">
        <w:rPr>
          <w:rFonts w:cs="Arial"/>
          <w:sz w:val="24"/>
          <w:szCs w:val="24"/>
        </w:rPr>
        <w:t xml:space="preserve"> credit. However, it is the </w:t>
      </w:r>
      <w:r w:rsidR="007A011F" w:rsidRPr="00D82D2F">
        <w:rPr>
          <w:rFonts w:cs="Arial"/>
          <w:sz w:val="24"/>
          <w:szCs w:val="24"/>
        </w:rPr>
        <w:t>Cardholder</w:t>
      </w:r>
      <w:r w:rsidRPr="00D82D2F">
        <w:rPr>
          <w:rFonts w:cs="Arial"/>
          <w:sz w:val="24"/>
          <w:szCs w:val="24"/>
        </w:rPr>
        <w:t xml:space="preserve">’s responsibility to ensure that the card </w:t>
      </w:r>
      <w:r w:rsidRPr="00D82D2F">
        <w:rPr>
          <w:rFonts w:cs="Arial"/>
          <w:noProof/>
          <w:sz w:val="24"/>
          <w:szCs w:val="24"/>
        </w:rPr>
        <w:t>is used</w:t>
      </w:r>
      <w:r w:rsidRPr="00D82D2F">
        <w:rPr>
          <w:rFonts w:cs="Arial"/>
          <w:sz w:val="24"/>
          <w:szCs w:val="24"/>
        </w:rPr>
        <w:t xml:space="preserve"> within </w:t>
      </w:r>
      <w:r w:rsidR="00F9089F" w:rsidRPr="00D82D2F">
        <w:rPr>
          <w:rFonts w:cs="Arial"/>
          <w:sz w:val="24"/>
          <w:szCs w:val="24"/>
        </w:rPr>
        <w:t xml:space="preserve">the </w:t>
      </w:r>
      <w:r w:rsidRPr="00D82D2F">
        <w:rPr>
          <w:rFonts w:cs="Arial"/>
          <w:sz w:val="24"/>
          <w:szCs w:val="24"/>
        </w:rPr>
        <w:t xml:space="preserve">stated guidelines of the </w:t>
      </w:r>
      <w:r w:rsidR="00FA06E5" w:rsidRPr="00D82D2F">
        <w:rPr>
          <w:rFonts w:cs="Arial"/>
          <w:sz w:val="24"/>
          <w:szCs w:val="24"/>
        </w:rPr>
        <w:t>P-Card</w:t>
      </w:r>
      <w:r w:rsidRPr="00D82D2F">
        <w:rPr>
          <w:rFonts w:cs="Arial"/>
          <w:sz w:val="24"/>
          <w:szCs w:val="24"/>
        </w:rPr>
        <w:t xml:space="preserve"> Program, as well as Policies and Procedures relating to the expenditure of University funds. Failure to comply with program guidelines may result in permanent revocation of the card, notification of the situation to management, and further disciplinary measures that may include termination. The </w:t>
      </w:r>
      <w:r w:rsidR="00FA06E5" w:rsidRPr="00D82D2F">
        <w:rPr>
          <w:rFonts w:cs="Arial"/>
          <w:sz w:val="24"/>
          <w:szCs w:val="24"/>
        </w:rPr>
        <w:t>P-Card</w:t>
      </w:r>
      <w:r w:rsidRPr="00D82D2F">
        <w:rPr>
          <w:rFonts w:cs="Arial"/>
          <w:sz w:val="24"/>
          <w:szCs w:val="24"/>
        </w:rPr>
        <w:t xml:space="preserve"> must never be used to purchase items for personal use </w:t>
      </w:r>
      <w:r w:rsidRPr="00D82D2F">
        <w:rPr>
          <w:rFonts w:cs="Arial"/>
          <w:noProof/>
          <w:sz w:val="24"/>
          <w:szCs w:val="24"/>
        </w:rPr>
        <w:t>or</w:t>
      </w:r>
      <w:r w:rsidRPr="00D82D2F">
        <w:rPr>
          <w:rFonts w:cs="Arial"/>
          <w:sz w:val="24"/>
          <w:szCs w:val="24"/>
        </w:rPr>
        <w:t xml:space="preserve"> non-University purposes even if the </w:t>
      </w:r>
      <w:r w:rsidR="007A011F" w:rsidRPr="00D82D2F">
        <w:rPr>
          <w:rFonts w:cs="Arial"/>
          <w:sz w:val="24"/>
          <w:szCs w:val="24"/>
        </w:rPr>
        <w:t>Cardholder</w:t>
      </w:r>
      <w:r w:rsidRPr="00D82D2F">
        <w:rPr>
          <w:rFonts w:cs="Arial"/>
          <w:sz w:val="24"/>
          <w:szCs w:val="24"/>
        </w:rPr>
        <w:t xml:space="preserve"> intends to reimburse the University. A </w:t>
      </w:r>
      <w:r w:rsidR="007A011F" w:rsidRPr="00D82D2F">
        <w:rPr>
          <w:rFonts w:cs="Arial"/>
          <w:sz w:val="24"/>
          <w:szCs w:val="24"/>
        </w:rPr>
        <w:t>Cardholder</w:t>
      </w:r>
      <w:r w:rsidRPr="00D82D2F">
        <w:rPr>
          <w:rFonts w:cs="Arial"/>
          <w:sz w:val="24"/>
          <w:szCs w:val="24"/>
        </w:rPr>
        <w:t xml:space="preserve"> who makes an unauthorized purchase with the </w:t>
      </w:r>
      <w:r w:rsidR="00FA06E5" w:rsidRPr="00D82D2F">
        <w:rPr>
          <w:rFonts w:cs="Arial"/>
          <w:sz w:val="24"/>
          <w:szCs w:val="24"/>
        </w:rPr>
        <w:t>P-Card</w:t>
      </w:r>
      <w:r w:rsidR="004F29E5" w:rsidRPr="00D82D2F">
        <w:rPr>
          <w:rFonts w:cs="Arial"/>
          <w:sz w:val="24"/>
          <w:szCs w:val="24"/>
        </w:rPr>
        <w:t>,</w:t>
      </w:r>
      <w:r w:rsidRPr="00D82D2F">
        <w:rPr>
          <w:rFonts w:cs="Arial"/>
          <w:sz w:val="24"/>
          <w:szCs w:val="24"/>
        </w:rPr>
        <w:t xml:space="preserve"> or </w:t>
      </w:r>
      <w:r w:rsidRPr="00D82D2F">
        <w:rPr>
          <w:rFonts w:cs="Arial"/>
          <w:noProof/>
          <w:sz w:val="24"/>
          <w:szCs w:val="24"/>
        </w:rPr>
        <w:t xml:space="preserve">uses the </w:t>
      </w:r>
      <w:r w:rsidR="00FA06E5" w:rsidRPr="00D82D2F">
        <w:rPr>
          <w:rFonts w:cs="Arial"/>
          <w:noProof/>
          <w:sz w:val="24"/>
          <w:szCs w:val="24"/>
        </w:rPr>
        <w:t>P-Card</w:t>
      </w:r>
      <w:r w:rsidRPr="00D82D2F">
        <w:rPr>
          <w:rFonts w:cs="Arial"/>
          <w:noProof/>
          <w:sz w:val="24"/>
          <w:szCs w:val="24"/>
        </w:rPr>
        <w:t xml:space="preserve"> in</w:t>
      </w:r>
      <w:r w:rsidR="001A0F77" w:rsidRPr="00D82D2F">
        <w:rPr>
          <w:rFonts w:cs="Arial"/>
          <w:noProof/>
          <w:sz w:val="24"/>
          <w:szCs w:val="24"/>
        </w:rPr>
        <w:t>appropriately</w:t>
      </w:r>
      <w:r w:rsidR="004F29E5" w:rsidRPr="00D82D2F">
        <w:rPr>
          <w:rFonts w:cs="Arial"/>
          <w:noProof/>
          <w:sz w:val="24"/>
          <w:szCs w:val="24"/>
        </w:rPr>
        <w:t>,</w:t>
      </w:r>
      <w:r w:rsidRPr="00D82D2F">
        <w:rPr>
          <w:rFonts w:cs="Arial"/>
          <w:sz w:val="24"/>
          <w:szCs w:val="24"/>
        </w:rPr>
        <w:t xml:space="preserve"> will be subject to disciplinary action including possible card cancellation, termination of employment, and criminal prosecution. If a University employee is in a position to obligate the University, that employee </w:t>
      </w:r>
      <w:r w:rsidRPr="00D82D2F">
        <w:rPr>
          <w:rFonts w:cs="Arial"/>
          <w:noProof/>
          <w:sz w:val="24"/>
          <w:szCs w:val="24"/>
        </w:rPr>
        <w:t>is entrusted</w:t>
      </w:r>
      <w:r w:rsidRPr="00D82D2F">
        <w:rPr>
          <w:rFonts w:cs="Arial"/>
          <w:sz w:val="24"/>
          <w:szCs w:val="24"/>
        </w:rPr>
        <w:t xml:space="preserve"> with the responsibility of protecting the University from harm. </w:t>
      </w:r>
    </w:p>
    <w:p w14:paraId="1A78B1F5" w14:textId="05E320F0" w:rsidR="004F3221" w:rsidRPr="00D82D2F" w:rsidRDefault="00F328E7" w:rsidP="00EE42A6">
      <w:pPr>
        <w:pStyle w:val="Heading1"/>
        <w:numPr>
          <w:ilvl w:val="0"/>
          <w:numId w:val="4"/>
        </w:numPr>
        <w:spacing w:before="480" w:after="240"/>
        <w:ind w:left="720"/>
        <w:rPr>
          <w:rFonts w:asciiTheme="minorHAnsi" w:hAnsiTheme="minorHAnsi" w:cs="Arial"/>
          <w:b/>
          <w:color w:val="auto"/>
        </w:rPr>
      </w:pPr>
      <w:bookmarkStart w:id="27" w:name="_Toc516839496"/>
      <w:r w:rsidRPr="00D82D2F">
        <w:rPr>
          <w:rFonts w:asciiTheme="minorHAnsi" w:hAnsiTheme="minorHAnsi" w:cs="Arial"/>
          <w:b/>
          <w:color w:val="auto"/>
        </w:rPr>
        <w:t>APPLYING FOR A PROCUREMENT CARD</w:t>
      </w:r>
      <w:bookmarkEnd w:id="27"/>
      <w:r w:rsidRPr="00D82D2F">
        <w:rPr>
          <w:rFonts w:asciiTheme="minorHAnsi" w:hAnsiTheme="minorHAnsi" w:cs="Arial"/>
          <w:b/>
          <w:color w:val="auto"/>
        </w:rPr>
        <w:t xml:space="preserve"> </w:t>
      </w:r>
    </w:p>
    <w:p w14:paraId="2D080A51" w14:textId="6DEEC401" w:rsidR="00377474" w:rsidRPr="00D82D2F" w:rsidRDefault="00F328E7" w:rsidP="00A009FA">
      <w:pPr>
        <w:pStyle w:val="ParagraphAlpha"/>
        <w:ind w:left="1800" w:right="-14" w:hanging="374"/>
        <w:contextualSpacing w:val="0"/>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Signature Authority</w:t>
      </w:r>
      <w:r w:rsidRPr="00D82D2F">
        <w:rPr>
          <w:rFonts w:asciiTheme="minorHAnsi" w:hAnsiTheme="minorHAnsi"/>
          <w:sz w:val="24"/>
          <w:szCs w:val="24"/>
        </w:rPr>
        <w:t xml:space="preserve"> will decide who should receive a Card. The </w:t>
      </w:r>
      <w:r w:rsidR="007A011F" w:rsidRPr="00D82D2F">
        <w:rPr>
          <w:rFonts w:asciiTheme="minorHAnsi" w:hAnsiTheme="minorHAnsi"/>
          <w:sz w:val="24"/>
          <w:szCs w:val="24"/>
        </w:rPr>
        <w:t>Approver</w:t>
      </w:r>
      <w:r w:rsidR="00817B25" w:rsidRPr="00D82D2F">
        <w:rPr>
          <w:rFonts w:asciiTheme="minorHAnsi" w:hAnsiTheme="minorHAnsi"/>
          <w:sz w:val="24"/>
          <w:szCs w:val="24"/>
        </w:rPr>
        <w:t xml:space="preserve"> </w:t>
      </w:r>
      <w:r w:rsidRPr="00D82D2F">
        <w:rPr>
          <w:rFonts w:asciiTheme="minorHAnsi" w:hAnsiTheme="minorHAnsi"/>
          <w:sz w:val="24"/>
          <w:szCs w:val="24"/>
        </w:rPr>
        <w:t xml:space="preserve">will forward a </w:t>
      </w:r>
      <w:r w:rsidR="001344A9" w:rsidRPr="00D82D2F">
        <w:rPr>
          <w:rFonts w:asciiTheme="minorHAnsi" w:hAnsiTheme="minorHAnsi"/>
          <w:b/>
          <w:i/>
          <w:sz w:val="24"/>
          <w:szCs w:val="24"/>
        </w:rPr>
        <w:t>Procurement Card</w:t>
      </w:r>
      <w:r w:rsidRPr="00D82D2F">
        <w:rPr>
          <w:rFonts w:asciiTheme="minorHAnsi" w:hAnsiTheme="minorHAnsi"/>
          <w:b/>
          <w:i/>
          <w:sz w:val="24"/>
          <w:szCs w:val="24"/>
        </w:rPr>
        <w:t xml:space="preserve"> Application</w:t>
      </w:r>
      <w:r w:rsidRPr="00D82D2F">
        <w:rPr>
          <w:rFonts w:asciiTheme="minorHAnsi" w:hAnsiTheme="minorHAnsi"/>
          <w:sz w:val="24"/>
          <w:szCs w:val="24"/>
        </w:rPr>
        <w:t xml:space="preserve"> </w:t>
      </w:r>
      <w:hyperlink w:anchor="_FIGURE_PC-1_[Procurement" w:history="1">
        <w:r w:rsidRPr="00D82D2F">
          <w:rPr>
            <w:rStyle w:val="Hyperlink"/>
            <w:rFonts w:asciiTheme="minorHAnsi" w:hAnsiTheme="minorHAnsi"/>
            <w:b/>
            <w:i/>
            <w:sz w:val="24"/>
            <w:szCs w:val="24"/>
          </w:rPr>
          <w:t>(Figure PC-</w:t>
        </w:r>
        <w:r w:rsidR="00817B25" w:rsidRPr="00D82D2F">
          <w:rPr>
            <w:rStyle w:val="Hyperlink"/>
            <w:rFonts w:asciiTheme="minorHAnsi" w:hAnsiTheme="minorHAnsi"/>
            <w:b/>
            <w:i/>
            <w:sz w:val="24"/>
            <w:szCs w:val="24"/>
          </w:rPr>
          <w:t>1</w:t>
        </w:r>
        <w:r w:rsidRPr="00D82D2F">
          <w:rPr>
            <w:rStyle w:val="Hyperlink"/>
            <w:rFonts w:asciiTheme="minorHAnsi" w:hAnsiTheme="minorHAnsi"/>
            <w:b/>
            <w:i/>
            <w:sz w:val="24"/>
            <w:szCs w:val="24"/>
          </w:rPr>
          <w:t>)</w:t>
        </w:r>
      </w:hyperlink>
      <w:r w:rsidRPr="00D82D2F">
        <w:rPr>
          <w:rStyle w:val="Hyperlink"/>
          <w:rFonts w:asciiTheme="minorHAnsi" w:hAnsiTheme="minorHAnsi"/>
          <w:sz w:val="24"/>
          <w:szCs w:val="24"/>
          <w:u w:val="none"/>
        </w:rPr>
        <w:t xml:space="preserve"> </w:t>
      </w:r>
      <w:r w:rsidRPr="00D82D2F">
        <w:rPr>
          <w:rFonts w:asciiTheme="minorHAnsi" w:hAnsiTheme="minorHAnsi"/>
          <w:sz w:val="24"/>
          <w:szCs w:val="24"/>
        </w:rPr>
        <w:t xml:space="preserve">to authorized user applicants. </w:t>
      </w:r>
      <w:r w:rsidR="00806D39" w:rsidRPr="00D82D2F">
        <w:rPr>
          <w:rFonts w:asciiTheme="minorHAnsi" w:hAnsiTheme="minorHAnsi"/>
          <w:sz w:val="24"/>
          <w:szCs w:val="24"/>
        </w:rPr>
        <w:t xml:space="preserve"> </w:t>
      </w:r>
    </w:p>
    <w:p w14:paraId="500F539D" w14:textId="50139110" w:rsidR="00817B25" w:rsidRPr="00D82D2F" w:rsidRDefault="00F328E7" w:rsidP="00A009FA">
      <w:pPr>
        <w:pStyle w:val="ParagraphAlpha"/>
        <w:ind w:left="1800" w:right="-14" w:hanging="374"/>
        <w:contextualSpacing w:val="0"/>
        <w:rPr>
          <w:rFonts w:asciiTheme="minorHAnsi" w:hAnsiTheme="minorHAnsi"/>
          <w:sz w:val="24"/>
          <w:szCs w:val="24"/>
        </w:rPr>
      </w:pPr>
      <w:r w:rsidRPr="00D82D2F">
        <w:rPr>
          <w:rFonts w:asciiTheme="minorHAnsi" w:hAnsiTheme="minorHAnsi"/>
          <w:sz w:val="24"/>
          <w:szCs w:val="24"/>
        </w:rPr>
        <w:t xml:space="preserve">The prospective </w:t>
      </w:r>
      <w:r w:rsidR="007A011F" w:rsidRPr="00D82D2F">
        <w:rPr>
          <w:rFonts w:asciiTheme="minorHAnsi" w:hAnsiTheme="minorHAnsi"/>
          <w:sz w:val="24"/>
          <w:szCs w:val="24"/>
        </w:rPr>
        <w:t>Cardholder</w:t>
      </w:r>
      <w:r w:rsidRPr="00D82D2F">
        <w:rPr>
          <w:rFonts w:asciiTheme="minorHAnsi" w:hAnsiTheme="minorHAnsi"/>
          <w:sz w:val="24"/>
          <w:szCs w:val="24"/>
        </w:rPr>
        <w:t xml:space="preserve"> will complete the application for a </w:t>
      </w:r>
      <w:r w:rsidR="00FA06E5" w:rsidRPr="00D82D2F">
        <w:rPr>
          <w:rFonts w:asciiTheme="minorHAnsi" w:hAnsiTheme="minorHAnsi"/>
          <w:sz w:val="24"/>
          <w:szCs w:val="24"/>
        </w:rPr>
        <w:t>P-Card</w:t>
      </w:r>
      <w:r w:rsidRPr="00D82D2F">
        <w:rPr>
          <w:rFonts w:asciiTheme="minorHAnsi" w:hAnsiTheme="minorHAnsi"/>
          <w:sz w:val="24"/>
          <w:szCs w:val="24"/>
        </w:rPr>
        <w:t xml:space="preserve">. A default </w:t>
      </w:r>
      <w:r w:rsidR="00817B25" w:rsidRPr="00D82D2F">
        <w:rPr>
          <w:rFonts w:asciiTheme="minorHAnsi" w:hAnsiTheme="minorHAnsi"/>
          <w:sz w:val="24"/>
          <w:szCs w:val="24"/>
        </w:rPr>
        <w:t>budget (</w:t>
      </w:r>
      <w:r w:rsidRPr="00D82D2F">
        <w:rPr>
          <w:rFonts w:asciiTheme="minorHAnsi" w:hAnsiTheme="minorHAnsi"/>
          <w:sz w:val="24"/>
          <w:szCs w:val="24"/>
        </w:rPr>
        <w:t>Fund</w:t>
      </w:r>
      <w:r w:rsidR="00817B25" w:rsidRPr="00D82D2F">
        <w:rPr>
          <w:rFonts w:asciiTheme="minorHAnsi" w:hAnsiTheme="minorHAnsi"/>
          <w:sz w:val="24"/>
          <w:szCs w:val="24"/>
        </w:rPr>
        <w:t>-</w:t>
      </w:r>
      <w:r w:rsidRPr="00D82D2F">
        <w:rPr>
          <w:rFonts w:asciiTheme="minorHAnsi" w:hAnsiTheme="minorHAnsi"/>
          <w:sz w:val="24"/>
          <w:szCs w:val="24"/>
        </w:rPr>
        <w:t xml:space="preserve"> </w:t>
      </w:r>
      <w:r w:rsidR="00817B25" w:rsidRPr="00D82D2F">
        <w:rPr>
          <w:rFonts w:asciiTheme="minorHAnsi" w:hAnsiTheme="minorHAnsi"/>
          <w:sz w:val="24"/>
          <w:szCs w:val="24"/>
        </w:rPr>
        <w:t>Department-</w:t>
      </w:r>
      <w:r w:rsidRPr="00D82D2F">
        <w:rPr>
          <w:rFonts w:asciiTheme="minorHAnsi" w:hAnsiTheme="minorHAnsi"/>
          <w:sz w:val="24"/>
          <w:szCs w:val="24"/>
        </w:rPr>
        <w:t>Program</w:t>
      </w:r>
      <w:r w:rsidR="00817B25" w:rsidRPr="00D82D2F">
        <w:rPr>
          <w:rFonts w:asciiTheme="minorHAnsi" w:hAnsiTheme="minorHAnsi"/>
          <w:sz w:val="24"/>
          <w:szCs w:val="24"/>
        </w:rPr>
        <w:t xml:space="preserve">-Project (if applicable)) </w:t>
      </w:r>
      <w:r w:rsidRPr="00D82D2F">
        <w:rPr>
          <w:rFonts w:asciiTheme="minorHAnsi" w:hAnsiTheme="minorHAnsi"/>
          <w:sz w:val="24"/>
          <w:szCs w:val="24"/>
        </w:rPr>
        <w:t>must be assigned, and spending limit</w:t>
      </w:r>
      <w:r w:rsidR="00806D39" w:rsidRPr="00D82D2F">
        <w:rPr>
          <w:rFonts w:asciiTheme="minorHAnsi" w:hAnsiTheme="minorHAnsi"/>
          <w:sz w:val="24"/>
          <w:szCs w:val="24"/>
        </w:rPr>
        <w:t>s</w:t>
      </w:r>
      <w:r w:rsidRPr="00D82D2F">
        <w:rPr>
          <w:rFonts w:asciiTheme="minorHAnsi" w:hAnsiTheme="minorHAnsi"/>
          <w:sz w:val="24"/>
          <w:szCs w:val="24"/>
        </w:rPr>
        <w:t xml:space="preserve"> must be </w:t>
      </w:r>
      <w:r w:rsidR="00806D39" w:rsidRPr="00D82D2F">
        <w:rPr>
          <w:rFonts w:asciiTheme="minorHAnsi" w:hAnsiTheme="minorHAnsi"/>
          <w:sz w:val="24"/>
          <w:szCs w:val="24"/>
        </w:rPr>
        <w:t>defined</w:t>
      </w:r>
      <w:r w:rsidRPr="00D82D2F">
        <w:rPr>
          <w:rFonts w:asciiTheme="minorHAnsi" w:hAnsiTheme="minorHAnsi"/>
          <w:sz w:val="24"/>
          <w:szCs w:val="24"/>
        </w:rPr>
        <w:t xml:space="preserve">. </w:t>
      </w:r>
    </w:p>
    <w:p w14:paraId="05D49E4D" w14:textId="1115AB5C" w:rsidR="00817B25" w:rsidRPr="00D82D2F" w:rsidRDefault="00F328E7" w:rsidP="00A009FA">
      <w:pPr>
        <w:pStyle w:val="ParagraphAlpha"/>
        <w:ind w:left="1800" w:right="-14" w:hanging="374"/>
        <w:contextualSpacing w:val="0"/>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Signature Authority</w:t>
      </w:r>
      <w:r w:rsidR="00817B25" w:rsidRPr="00D82D2F">
        <w:rPr>
          <w:rFonts w:asciiTheme="minorHAnsi" w:hAnsiTheme="minorHAnsi"/>
          <w:sz w:val="24"/>
          <w:szCs w:val="24"/>
        </w:rPr>
        <w:t xml:space="preserve"> </w:t>
      </w:r>
      <w:r w:rsidRPr="00D82D2F">
        <w:rPr>
          <w:rFonts w:asciiTheme="minorHAnsi" w:hAnsiTheme="minorHAnsi"/>
          <w:sz w:val="24"/>
          <w:szCs w:val="24"/>
        </w:rPr>
        <w:t xml:space="preserve">with budgetary responsibility for the </w:t>
      </w:r>
      <w:r w:rsidR="00817B25" w:rsidRPr="00D82D2F">
        <w:rPr>
          <w:rFonts w:asciiTheme="minorHAnsi" w:hAnsiTheme="minorHAnsi"/>
          <w:sz w:val="24"/>
          <w:szCs w:val="24"/>
        </w:rPr>
        <w:t>budget string</w:t>
      </w:r>
      <w:r w:rsidRPr="00D82D2F">
        <w:rPr>
          <w:rFonts w:asciiTheme="minorHAnsi" w:hAnsiTheme="minorHAnsi"/>
          <w:sz w:val="24"/>
          <w:szCs w:val="24"/>
        </w:rPr>
        <w:t xml:space="preserve"> will approve the monthly spending limit for the </w:t>
      </w:r>
      <w:r w:rsidR="007A011F" w:rsidRPr="00D82D2F">
        <w:rPr>
          <w:rFonts w:asciiTheme="minorHAnsi" w:hAnsiTheme="minorHAnsi"/>
          <w:sz w:val="24"/>
          <w:szCs w:val="24"/>
        </w:rPr>
        <w:t>Cardholder</w:t>
      </w:r>
      <w:r w:rsidRPr="00D82D2F">
        <w:rPr>
          <w:rFonts w:asciiTheme="minorHAnsi" w:hAnsiTheme="minorHAnsi"/>
          <w:sz w:val="24"/>
          <w:szCs w:val="24"/>
        </w:rPr>
        <w:t xml:space="preserve">. </w:t>
      </w:r>
    </w:p>
    <w:p w14:paraId="153A79DB" w14:textId="789B0E3A" w:rsidR="00817B25" w:rsidRPr="00D82D2F" w:rsidRDefault="00F328E7" w:rsidP="00A009FA">
      <w:pPr>
        <w:pStyle w:val="ParagraphAlpha"/>
        <w:ind w:left="1800" w:right="-14" w:hanging="374"/>
        <w:contextualSpacing w:val="0"/>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Cardholder</w:t>
      </w:r>
      <w:r w:rsidR="00817B25" w:rsidRPr="00D82D2F">
        <w:rPr>
          <w:rFonts w:asciiTheme="minorHAnsi" w:hAnsiTheme="minorHAnsi"/>
          <w:sz w:val="24"/>
          <w:szCs w:val="24"/>
        </w:rPr>
        <w:t xml:space="preserve"> and </w:t>
      </w:r>
      <w:r w:rsidR="007A011F" w:rsidRPr="00D82D2F">
        <w:rPr>
          <w:rFonts w:asciiTheme="minorHAnsi" w:hAnsiTheme="minorHAnsi"/>
          <w:sz w:val="24"/>
          <w:szCs w:val="24"/>
        </w:rPr>
        <w:t>Signature Authority</w:t>
      </w:r>
      <w:r w:rsidR="00817B25" w:rsidRPr="00D82D2F">
        <w:rPr>
          <w:rFonts w:asciiTheme="minorHAnsi" w:hAnsiTheme="minorHAnsi"/>
          <w:sz w:val="24"/>
          <w:szCs w:val="24"/>
        </w:rPr>
        <w:t xml:space="preserve"> </w:t>
      </w:r>
      <w:r w:rsidRPr="00D82D2F">
        <w:rPr>
          <w:rFonts w:asciiTheme="minorHAnsi" w:hAnsiTheme="minorHAnsi"/>
          <w:sz w:val="24"/>
          <w:szCs w:val="24"/>
        </w:rPr>
        <w:t xml:space="preserve">must sign the </w:t>
      </w:r>
      <w:r w:rsidR="001344A9" w:rsidRPr="00D82D2F">
        <w:rPr>
          <w:rFonts w:asciiTheme="minorHAnsi" w:hAnsiTheme="minorHAnsi"/>
          <w:b/>
          <w:i/>
          <w:sz w:val="24"/>
          <w:szCs w:val="24"/>
        </w:rPr>
        <w:t>Procurement Card Application</w:t>
      </w:r>
      <w:r w:rsidR="001344A9" w:rsidRPr="00D82D2F">
        <w:rPr>
          <w:rFonts w:asciiTheme="minorHAnsi" w:hAnsiTheme="minorHAnsi"/>
          <w:sz w:val="24"/>
          <w:szCs w:val="24"/>
        </w:rPr>
        <w:t xml:space="preserve"> </w:t>
      </w:r>
      <w:hyperlink w:anchor="_FIGURE_PC-1_[Procurement" w:history="1">
        <w:r w:rsidR="001344A9" w:rsidRPr="00D82D2F">
          <w:rPr>
            <w:rStyle w:val="Hyperlink"/>
            <w:rFonts w:asciiTheme="minorHAnsi" w:hAnsiTheme="minorHAnsi"/>
            <w:b/>
            <w:i/>
            <w:sz w:val="24"/>
            <w:szCs w:val="24"/>
          </w:rPr>
          <w:t>(Figure PC-1)</w:t>
        </w:r>
      </w:hyperlink>
      <w:r w:rsidRPr="00D82D2F">
        <w:rPr>
          <w:rFonts w:asciiTheme="minorHAnsi" w:hAnsiTheme="minorHAnsi"/>
          <w:sz w:val="24"/>
          <w:szCs w:val="24"/>
        </w:rPr>
        <w:t xml:space="preserve"> and the </w:t>
      </w:r>
      <w:r w:rsidR="007A011F" w:rsidRPr="00D82D2F">
        <w:rPr>
          <w:rFonts w:asciiTheme="minorHAnsi" w:hAnsiTheme="minorHAnsi"/>
          <w:b/>
          <w:i/>
          <w:sz w:val="24"/>
          <w:szCs w:val="24"/>
        </w:rPr>
        <w:t>Cardholder</w:t>
      </w:r>
      <w:r w:rsidRPr="00D82D2F">
        <w:rPr>
          <w:rFonts w:asciiTheme="minorHAnsi" w:hAnsiTheme="minorHAnsi"/>
          <w:b/>
          <w:i/>
          <w:sz w:val="24"/>
          <w:szCs w:val="24"/>
        </w:rPr>
        <w:t xml:space="preserve"> Agreement</w:t>
      </w:r>
      <w:r w:rsidR="00817B25" w:rsidRPr="00D82D2F">
        <w:rPr>
          <w:rFonts w:asciiTheme="minorHAnsi" w:hAnsiTheme="minorHAnsi"/>
          <w:sz w:val="24"/>
          <w:szCs w:val="24"/>
        </w:rPr>
        <w:t xml:space="preserve"> </w:t>
      </w:r>
      <w:hyperlink w:anchor="_FIGURE_PC-2_[Procurement" w:history="1">
        <w:r w:rsidR="00817B25" w:rsidRPr="00D82D2F">
          <w:rPr>
            <w:rStyle w:val="Hyperlink"/>
            <w:rFonts w:asciiTheme="minorHAnsi" w:hAnsiTheme="minorHAnsi"/>
            <w:b/>
            <w:i/>
            <w:sz w:val="24"/>
            <w:szCs w:val="24"/>
          </w:rPr>
          <w:t>(Figure PC-2)</w:t>
        </w:r>
      </w:hyperlink>
      <w:r w:rsidRPr="00D82D2F">
        <w:rPr>
          <w:rFonts w:asciiTheme="minorHAnsi" w:hAnsiTheme="minorHAnsi"/>
          <w:sz w:val="24"/>
          <w:szCs w:val="24"/>
        </w:rPr>
        <w:t xml:space="preserve">. </w:t>
      </w:r>
    </w:p>
    <w:p w14:paraId="75C4035A" w14:textId="320F32C3" w:rsidR="00817B25" w:rsidRPr="00D82D2F" w:rsidRDefault="00817B25" w:rsidP="00A009FA">
      <w:pPr>
        <w:pStyle w:val="ParagraphAlpha"/>
        <w:ind w:left="1800" w:right="-14" w:hanging="374"/>
        <w:contextualSpacing w:val="0"/>
        <w:rPr>
          <w:rFonts w:asciiTheme="minorHAnsi" w:hAnsiTheme="minorHAnsi"/>
          <w:sz w:val="24"/>
          <w:szCs w:val="24"/>
        </w:rPr>
      </w:pPr>
      <w:r w:rsidRPr="00D82D2F">
        <w:rPr>
          <w:rFonts w:asciiTheme="minorHAnsi" w:hAnsiTheme="minorHAnsi"/>
          <w:sz w:val="24"/>
          <w:szCs w:val="24"/>
        </w:rPr>
        <w:t>The</w:t>
      </w:r>
      <w:r w:rsidR="00F328E7" w:rsidRPr="00D82D2F">
        <w:rPr>
          <w:rFonts w:asciiTheme="minorHAnsi" w:hAnsiTheme="minorHAnsi"/>
          <w:sz w:val="24"/>
          <w:szCs w:val="24"/>
        </w:rPr>
        <w:t xml:space="preserve"> signed and approved </w:t>
      </w:r>
      <w:r w:rsidR="001344A9" w:rsidRPr="00D82D2F">
        <w:rPr>
          <w:rFonts w:asciiTheme="minorHAnsi" w:hAnsiTheme="minorHAnsi"/>
          <w:b/>
          <w:i/>
          <w:sz w:val="24"/>
          <w:szCs w:val="24"/>
        </w:rPr>
        <w:t>Procurement Card Application</w:t>
      </w:r>
      <w:r w:rsidR="001344A9" w:rsidRPr="00D82D2F">
        <w:rPr>
          <w:rFonts w:asciiTheme="minorHAnsi" w:hAnsiTheme="minorHAnsi"/>
          <w:sz w:val="24"/>
          <w:szCs w:val="24"/>
        </w:rPr>
        <w:t xml:space="preserve"> </w:t>
      </w:r>
      <w:hyperlink w:anchor="_FIGURE_PC-1_[Procurement" w:history="1">
        <w:r w:rsidR="001344A9" w:rsidRPr="00D82D2F">
          <w:rPr>
            <w:rStyle w:val="Hyperlink"/>
            <w:rFonts w:asciiTheme="minorHAnsi" w:hAnsiTheme="minorHAnsi"/>
            <w:b/>
            <w:i/>
            <w:sz w:val="24"/>
            <w:szCs w:val="24"/>
          </w:rPr>
          <w:t>(Figure PC-1)</w:t>
        </w:r>
      </w:hyperlink>
      <w:r w:rsidR="001344A9" w:rsidRPr="00D82D2F">
        <w:rPr>
          <w:rFonts w:asciiTheme="minorHAnsi" w:hAnsiTheme="minorHAnsi"/>
          <w:sz w:val="24"/>
          <w:szCs w:val="24"/>
        </w:rPr>
        <w:t xml:space="preserve"> </w:t>
      </w:r>
      <w:r w:rsidRPr="00D82D2F">
        <w:rPr>
          <w:rFonts w:asciiTheme="minorHAnsi" w:hAnsiTheme="minorHAnsi"/>
          <w:sz w:val="24"/>
          <w:szCs w:val="24"/>
        </w:rPr>
        <w:t>should be forwarded</w:t>
      </w:r>
      <w:r w:rsidR="00F328E7" w:rsidRPr="00D82D2F">
        <w:rPr>
          <w:rFonts w:asciiTheme="minorHAnsi" w:hAnsiTheme="minorHAnsi"/>
          <w:sz w:val="24"/>
          <w:szCs w:val="24"/>
        </w:rPr>
        <w:t xml:space="preserve"> to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00F328E7" w:rsidRPr="00D82D2F">
        <w:rPr>
          <w:rFonts w:asciiTheme="minorHAnsi" w:hAnsiTheme="minorHAnsi"/>
          <w:sz w:val="24"/>
          <w:szCs w:val="24"/>
        </w:rPr>
        <w:t xml:space="preserve"> in Procurement Services. </w:t>
      </w:r>
    </w:p>
    <w:p w14:paraId="34B5FA4B" w14:textId="0D01E4BB" w:rsidR="00817B25" w:rsidRPr="00D82D2F" w:rsidRDefault="00F328E7" w:rsidP="00A009FA">
      <w:pPr>
        <w:pStyle w:val="ParagraphAlpha"/>
        <w:ind w:left="1800" w:right="-14" w:hanging="374"/>
        <w:contextualSpacing w:val="0"/>
        <w:rPr>
          <w:rFonts w:asciiTheme="minorHAnsi" w:hAnsiTheme="minorHAnsi"/>
          <w:sz w:val="24"/>
          <w:szCs w:val="24"/>
        </w:rPr>
      </w:pPr>
      <w:r w:rsidRPr="00D82D2F">
        <w:rPr>
          <w:rFonts w:asciiTheme="minorHAnsi" w:hAnsiTheme="minorHAnsi"/>
          <w:sz w:val="24"/>
          <w:szCs w:val="24"/>
        </w:rPr>
        <w:t xml:space="preserve">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will review the </w:t>
      </w:r>
      <w:r w:rsidR="001344A9" w:rsidRPr="00D82D2F">
        <w:rPr>
          <w:rFonts w:asciiTheme="minorHAnsi" w:hAnsiTheme="minorHAnsi"/>
          <w:b/>
          <w:i/>
          <w:sz w:val="24"/>
          <w:szCs w:val="24"/>
        </w:rPr>
        <w:t>Procurement Card Application</w:t>
      </w:r>
      <w:r w:rsidR="001344A9" w:rsidRPr="00D82D2F">
        <w:rPr>
          <w:rFonts w:asciiTheme="minorHAnsi" w:hAnsiTheme="minorHAnsi"/>
          <w:sz w:val="24"/>
          <w:szCs w:val="24"/>
        </w:rPr>
        <w:t xml:space="preserve"> </w:t>
      </w:r>
      <w:hyperlink w:anchor="_FIGURE_PC-1_[Procurement" w:history="1">
        <w:r w:rsidR="001344A9" w:rsidRPr="00D82D2F">
          <w:rPr>
            <w:rStyle w:val="Hyperlink"/>
            <w:rFonts w:asciiTheme="minorHAnsi" w:hAnsiTheme="minorHAnsi"/>
            <w:b/>
            <w:i/>
            <w:sz w:val="24"/>
            <w:szCs w:val="24"/>
          </w:rPr>
          <w:t>(Figure PC-1)</w:t>
        </w:r>
      </w:hyperlink>
      <w:r w:rsidRPr="00D82D2F">
        <w:rPr>
          <w:rFonts w:asciiTheme="minorHAnsi" w:hAnsiTheme="minorHAnsi"/>
          <w:sz w:val="24"/>
          <w:szCs w:val="24"/>
        </w:rPr>
        <w:t xml:space="preserve"> and, if in order, transmit the information to the Bank</w:t>
      </w:r>
      <w:r w:rsidR="00806D39" w:rsidRPr="00D82D2F">
        <w:rPr>
          <w:rFonts w:asciiTheme="minorHAnsi" w:hAnsiTheme="minorHAnsi"/>
          <w:sz w:val="24"/>
          <w:szCs w:val="24"/>
        </w:rPr>
        <w:t xml:space="preserve"> upon verification that the </w:t>
      </w:r>
      <w:r w:rsidR="00806D39" w:rsidRPr="00D82D2F">
        <w:rPr>
          <w:rFonts w:asciiTheme="minorHAnsi" w:hAnsiTheme="minorHAnsi"/>
          <w:sz w:val="24"/>
          <w:szCs w:val="24"/>
        </w:rPr>
        <w:lastRenderedPageBreak/>
        <w:t xml:space="preserve">applicant has completed required </w:t>
      </w:r>
      <w:hyperlink r:id="rId23" w:history="1">
        <w:r w:rsidR="00806D39" w:rsidRPr="00D82D2F">
          <w:rPr>
            <w:rStyle w:val="Hyperlink"/>
            <w:rFonts w:asciiTheme="minorHAnsi" w:hAnsiTheme="minorHAnsi"/>
            <w:b/>
            <w:i/>
            <w:sz w:val="24"/>
            <w:szCs w:val="24"/>
          </w:rPr>
          <w:t>SOARFIN Budget Training</w:t>
        </w:r>
      </w:hyperlink>
      <w:r w:rsidR="00806D39" w:rsidRPr="00D82D2F">
        <w:rPr>
          <w:rFonts w:asciiTheme="minorHAnsi" w:hAnsiTheme="minorHAnsi"/>
          <w:sz w:val="24"/>
          <w:szCs w:val="24"/>
        </w:rPr>
        <w:t xml:space="preserve"> with the Controller’s Office.</w:t>
      </w:r>
      <w:r w:rsidRPr="00D82D2F">
        <w:rPr>
          <w:rFonts w:asciiTheme="minorHAnsi" w:hAnsiTheme="minorHAnsi"/>
          <w:sz w:val="24"/>
          <w:szCs w:val="24"/>
        </w:rPr>
        <w:t xml:space="preserve"> </w:t>
      </w:r>
    </w:p>
    <w:p w14:paraId="5D249C5D" w14:textId="4A215A53" w:rsidR="00917AF2" w:rsidRPr="00D82D2F" w:rsidRDefault="005E25EC" w:rsidP="00A009FA">
      <w:pPr>
        <w:pStyle w:val="ParagraphAlpha"/>
        <w:ind w:left="1800" w:right="-14" w:hanging="374"/>
        <w:contextualSpacing w:val="0"/>
        <w:rPr>
          <w:rFonts w:asciiTheme="minorHAnsi" w:hAnsiTheme="minorHAnsi"/>
          <w:sz w:val="24"/>
          <w:szCs w:val="24"/>
        </w:rPr>
      </w:pPr>
      <w:r w:rsidRPr="00D82D2F">
        <w:rPr>
          <w:rFonts w:asciiTheme="minorHAnsi" w:hAnsiTheme="minorHAnsi"/>
          <w:sz w:val="24"/>
          <w:szCs w:val="24"/>
        </w:rPr>
        <w:t xml:space="preserve">Upon completion of </w:t>
      </w:r>
      <w:r w:rsidR="00FA06E5" w:rsidRPr="00D82D2F">
        <w:rPr>
          <w:rFonts w:asciiTheme="minorHAnsi" w:hAnsiTheme="minorHAnsi"/>
          <w:sz w:val="24"/>
          <w:szCs w:val="24"/>
        </w:rPr>
        <w:t>P-Card</w:t>
      </w:r>
      <w:r w:rsidRPr="00D82D2F">
        <w:rPr>
          <w:rFonts w:asciiTheme="minorHAnsi" w:hAnsiTheme="minorHAnsi"/>
          <w:sz w:val="24"/>
          <w:szCs w:val="24"/>
        </w:rPr>
        <w:t xml:space="preserve"> Reconciliation training </w:t>
      </w:r>
      <w:r w:rsidRPr="00D82D2F">
        <w:rPr>
          <w:rFonts w:asciiTheme="minorHAnsi" w:hAnsiTheme="minorHAnsi"/>
          <w:b/>
          <w:sz w:val="24"/>
          <w:szCs w:val="24"/>
        </w:rPr>
        <w:t>and</w:t>
      </w:r>
      <w:r w:rsidRPr="00D82D2F">
        <w:rPr>
          <w:rFonts w:asciiTheme="minorHAnsi" w:hAnsiTheme="minorHAnsi"/>
          <w:sz w:val="24"/>
          <w:szCs w:val="24"/>
        </w:rPr>
        <w:t xml:space="preserve"> </w:t>
      </w:r>
      <w:r w:rsidR="00FA06E5" w:rsidRPr="00D82D2F">
        <w:rPr>
          <w:rFonts w:asciiTheme="minorHAnsi" w:hAnsiTheme="minorHAnsi"/>
          <w:sz w:val="24"/>
          <w:szCs w:val="24"/>
        </w:rPr>
        <w:t>P-Card</w:t>
      </w:r>
      <w:r w:rsidRPr="00D82D2F">
        <w:rPr>
          <w:rFonts w:asciiTheme="minorHAnsi" w:hAnsiTheme="minorHAnsi"/>
          <w:sz w:val="24"/>
          <w:szCs w:val="24"/>
        </w:rPr>
        <w:t xml:space="preserve"> </w:t>
      </w:r>
      <w:r w:rsidR="00817B25" w:rsidRPr="00D82D2F">
        <w:rPr>
          <w:rFonts w:asciiTheme="minorHAnsi" w:hAnsiTheme="minorHAnsi"/>
          <w:sz w:val="24"/>
          <w:szCs w:val="24"/>
        </w:rPr>
        <w:t xml:space="preserve">online </w:t>
      </w:r>
      <w:r w:rsidRPr="00D82D2F">
        <w:rPr>
          <w:rFonts w:asciiTheme="minorHAnsi" w:hAnsiTheme="minorHAnsi"/>
          <w:sz w:val="24"/>
          <w:szCs w:val="24"/>
        </w:rPr>
        <w:t xml:space="preserve">Audit and Compliance </w:t>
      </w:r>
      <w:r w:rsidR="00F328E7" w:rsidRPr="00D82D2F">
        <w:rPr>
          <w:rFonts w:asciiTheme="minorHAnsi" w:hAnsiTheme="minorHAnsi"/>
          <w:sz w:val="24"/>
          <w:szCs w:val="24"/>
        </w:rPr>
        <w:t xml:space="preserve">training, the </w:t>
      </w:r>
      <w:r w:rsidR="007A011F" w:rsidRPr="00D82D2F">
        <w:rPr>
          <w:rFonts w:asciiTheme="minorHAnsi" w:hAnsiTheme="minorHAnsi"/>
          <w:sz w:val="24"/>
          <w:szCs w:val="24"/>
        </w:rPr>
        <w:t>Cardholder</w:t>
      </w:r>
      <w:r w:rsidR="00F328E7" w:rsidRPr="00D82D2F">
        <w:rPr>
          <w:rFonts w:asciiTheme="minorHAnsi" w:hAnsiTheme="minorHAnsi"/>
          <w:sz w:val="24"/>
          <w:szCs w:val="24"/>
        </w:rPr>
        <w:t xml:space="preserve"> will be asked to sign the </w:t>
      </w:r>
      <w:r w:rsidR="00817B25" w:rsidRPr="00D82D2F">
        <w:rPr>
          <w:rFonts w:asciiTheme="minorHAnsi" w:hAnsiTheme="minorHAnsi"/>
          <w:b/>
          <w:i/>
          <w:sz w:val="24"/>
          <w:szCs w:val="24"/>
        </w:rPr>
        <w:t xml:space="preserve">Personal Receipt of </w:t>
      </w:r>
      <w:r w:rsidR="00FA06E5" w:rsidRPr="00D82D2F">
        <w:rPr>
          <w:rFonts w:asciiTheme="minorHAnsi" w:hAnsiTheme="minorHAnsi"/>
          <w:b/>
          <w:i/>
          <w:sz w:val="24"/>
          <w:szCs w:val="24"/>
        </w:rPr>
        <w:t>P-Card</w:t>
      </w:r>
      <w:r w:rsidR="00F328E7" w:rsidRPr="00D82D2F">
        <w:rPr>
          <w:rFonts w:asciiTheme="minorHAnsi" w:hAnsiTheme="minorHAnsi"/>
          <w:sz w:val="24"/>
          <w:szCs w:val="24"/>
        </w:rPr>
        <w:t xml:space="preserve"> </w:t>
      </w:r>
      <w:hyperlink w:anchor="_FIGURE_PC-3_[Personal" w:history="1">
        <w:r w:rsidR="00F328E7" w:rsidRPr="00D82D2F">
          <w:rPr>
            <w:rStyle w:val="Hyperlink"/>
            <w:rFonts w:asciiTheme="minorHAnsi" w:hAnsiTheme="minorHAnsi"/>
            <w:b/>
            <w:i/>
            <w:sz w:val="24"/>
            <w:szCs w:val="24"/>
          </w:rPr>
          <w:t>(Figure PC-</w:t>
        </w:r>
        <w:r w:rsidR="00817B25" w:rsidRPr="00D82D2F">
          <w:rPr>
            <w:rStyle w:val="Hyperlink"/>
            <w:rFonts w:asciiTheme="minorHAnsi" w:hAnsiTheme="minorHAnsi"/>
            <w:b/>
            <w:i/>
            <w:sz w:val="24"/>
            <w:szCs w:val="24"/>
          </w:rPr>
          <w:t>3</w:t>
        </w:r>
        <w:r w:rsidR="00F328E7" w:rsidRPr="00D82D2F">
          <w:rPr>
            <w:rStyle w:val="Hyperlink"/>
            <w:rFonts w:asciiTheme="minorHAnsi" w:hAnsiTheme="minorHAnsi"/>
            <w:b/>
            <w:i/>
            <w:sz w:val="24"/>
            <w:szCs w:val="24"/>
          </w:rPr>
          <w:t>)</w:t>
        </w:r>
      </w:hyperlink>
      <w:r w:rsidR="00F328E7" w:rsidRPr="00D82D2F">
        <w:rPr>
          <w:rFonts w:asciiTheme="minorHAnsi" w:hAnsiTheme="minorHAnsi"/>
          <w:sz w:val="24"/>
          <w:szCs w:val="24"/>
        </w:rPr>
        <w:t xml:space="preserve"> </w:t>
      </w:r>
      <w:r w:rsidR="001A0F77" w:rsidRPr="00D82D2F">
        <w:rPr>
          <w:rFonts w:asciiTheme="minorHAnsi" w:hAnsiTheme="minorHAnsi"/>
          <w:noProof/>
          <w:sz w:val="24"/>
          <w:szCs w:val="24"/>
        </w:rPr>
        <w:t>before</w:t>
      </w:r>
      <w:r w:rsidR="00F328E7" w:rsidRPr="00D82D2F">
        <w:rPr>
          <w:rFonts w:asciiTheme="minorHAnsi" w:hAnsiTheme="minorHAnsi"/>
          <w:sz w:val="24"/>
          <w:szCs w:val="24"/>
        </w:rPr>
        <w:t xml:space="preserve"> receiving the </w:t>
      </w:r>
      <w:r w:rsidR="00FA06E5" w:rsidRPr="00D82D2F">
        <w:rPr>
          <w:rFonts w:asciiTheme="minorHAnsi" w:hAnsiTheme="minorHAnsi"/>
          <w:sz w:val="24"/>
          <w:szCs w:val="24"/>
        </w:rPr>
        <w:t>P-Card</w:t>
      </w:r>
      <w:r w:rsidR="00F328E7" w:rsidRPr="00D82D2F">
        <w:rPr>
          <w:rFonts w:asciiTheme="minorHAnsi" w:hAnsiTheme="minorHAnsi"/>
          <w:sz w:val="24"/>
          <w:szCs w:val="24"/>
        </w:rPr>
        <w:t xml:space="preserve">. </w:t>
      </w:r>
    </w:p>
    <w:p w14:paraId="1D9A39B5" w14:textId="49D2406A" w:rsidR="00917AF2" w:rsidRPr="00D82D2F" w:rsidRDefault="007A011F" w:rsidP="002C5682">
      <w:pPr>
        <w:pStyle w:val="Heading3"/>
        <w:numPr>
          <w:ilvl w:val="1"/>
          <w:numId w:val="4"/>
        </w:numPr>
        <w:spacing w:after="240"/>
        <w:ind w:left="1440" w:hanging="648"/>
        <w:rPr>
          <w:rFonts w:asciiTheme="minorHAnsi" w:hAnsiTheme="minorHAnsi" w:cs="Arial"/>
          <w:color w:val="auto"/>
        </w:rPr>
      </w:pPr>
      <w:bookmarkStart w:id="28" w:name="_Toc516839497"/>
      <w:r w:rsidRPr="00D82D2F">
        <w:rPr>
          <w:rFonts w:asciiTheme="minorHAnsi" w:hAnsiTheme="minorHAnsi" w:cs="Arial"/>
          <w:color w:val="auto"/>
        </w:rPr>
        <w:t>Cardholder</w:t>
      </w:r>
      <w:r w:rsidR="00F328E7" w:rsidRPr="00D82D2F">
        <w:rPr>
          <w:rFonts w:asciiTheme="minorHAnsi" w:hAnsiTheme="minorHAnsi" w:cs="Arial"/>
          <w:color w:val="auto"/>
        </w:rPr>
        <w:t xml:space="preserve"> Purchase Limits</w:t>
      </w:r>
      <w:bookmarkEnd w:id="28"/>
      <w:r w:rsidR="00F328E7" w:rsidRPr="00D82D2F">
        <w:rPr>
          <w:rFonts w:asciiTheme="minorHAnsi" w:hAnsiTheme="minorHAnsi" w:cs="Arial"/>
          <w:color w:val="auto"/>
        </w:rPr>
        <w:t xml:space="preserve"> </w:t>
      </w:r>
    </w:p>
    <w:p w14:paraId="48B3BCE8" w14:textId="77777777" w:rsidR="00917AF2" w:rsidRPr="00D82D2F" w:rsidRDefault="00917AF2" w:rsidP="002C5682">
      <w:pPr>
        <w:spacing w:before="34" w:after="240"/>
        <w:ind w:left="1440" w:right="149"/>
        <w:rPr>
          <w:rFonts w:cs="Arial"/>
          <w:sz w:val="24"/>
          <w:szCs w:val="24"/>
        </w:rPr>
      </w:pPr>
      <w:r w:rsidRPr="00D82D2F">
        <w:rPr>
          <w:rFonts w:cs="Arial"/>
          <w:sz w:val="24"/>
          <w:szCs w:val="24"/>
        </w:rPr>
        <w:t>Standard Purchase limits are as follows:</w:t>
      </w:r>
    </w:p>
    <w:p w14:paraId="16ED823F" w14:textId="2EC6B77B" w:rsidR="00917AF2" w:rsidRPr="00D82D2F" w:rsidRDefault="00917AF2" w:rsidP="00EE42A6">
      <w:pPr>
        <w:pStyle w:val="ParagraphBullet"/>
        <w:rPr>
          <w:rFonts w:asciiTheme="minorHAnsi" w:hAnsiTheme="minorHAnsi"/>
          <w:sz w:val="24"/>
          <w:szCs w:val="24"/>
        </w:rPr>
      </w:pPr>
      <w:r w:rsidRPr="00D82D2F">
        <w:rPr>
          <w:rFonts w:asciiTheme="minorHAnsi" w:hAnsiTheme="minorHAnsi"/>
          <w:sz w:val="24"/>
          <w:szCs w:val="24"/>
        </w:rPr>
        <w:t xml:space="preserve">Monthly Spending Limit </w:t>
      </w:r>
      <w:r w:rsidR="00806D39" w:rsidRPr="00D82D2F">
        <w:rPr>
          <w:rFonts w:asciiTheme="minorHAnsi" w:hAnsiTheme="minorHAnsi"/>
          <w:sz w:val="24"/>
          <w:szCs w:val="24"/>
        </w:rPr>
        <w:t>–</w:t>
      </w:r>
      <w:r w:rsidRPr="00D82D2F">
        <w:rPr>
          <w:rFonts w:asciiTheme="minorHAnsi" w:hAnsiTheme="minorHAnsi"/>
          <w:sz w:val="24"/>
          <w:szCs w:val="24"/>
        </w:rPr>
        <w:t xml:space="preserve"> </w:t>
      </w:r>
      <w:r w:rsidR="00806D39" w:rsidRPr="00D82D2F">
        <w:rPr>
          <w:rFonts w:asciiTheme="minorHAnsi" w:hAnsiTheme="minorHAnsi"/>
          <w:sz w:val="24"/>
          <w:szCs w:val="24"/>
        </w:rPr>
        <w:t xml:space="preserve">up to </w:t>
      </w:r>
      <w:r w:rsidRPr="00D82D2F">
        <w:rPr>
          <w:rFonts w:asciiTheme="minorHAnsi" w:hAnsiTheme="minorHAnsi"/>
          <w:sz w:val="24"/>
          <w:szCs w:val="24"/>
        </w:rPr>
        <w:t xml:space="preserve">$20,000 </w:t>
      </w:r>
    </w:p>
    <w:p w14:paraId="171A779C" w14:textId="1879A973" w:rsidR="00917AF2" w:rsidRPr="00D82D2F" w:rsidRDefault="00917AF2" w:rsidP="00EE42A6">
      <w:pPr>
        <w:pStyle w:val="ParagraphBullet"/>
        <w:rPr>
          <w:rFonts w:asciiTheme="minorHAnsi" w:hAnsiTheme="minorHAnsi"/>
          <w:sz w:val="24"/>
          <w:szCs w:val="24"/>
        </w:rPr>
      </w:pPr>
      <w:r w:rsidRPr="00D82D2F">
        <w:rPr>
          <w:rFonts w:asciiTheme="minorHAnsi" w:hAnsiTheme="minorHAnsi"/>
          <w:sz w:val="24"/>
          <w:szCs w:val="24"/>
        </w:rPr>
        <w:t xml:space="preserve">Daily Spending Limit </w:t>
      </w:r>
      <w:r w:rsidR="00806D39" w:rsidRPr="00D82D2F">
        <w:rPr>
          <w:rFonts w:asciiTheme="minorHAnsi" w:hAnsiTheme="minorHAnsi"/>
          <w:sz w:val="24"/>
          <w:szCs w:val="24"/>
        </w:rPr>
        <w:t>–</w:t>
      </w:r>
      <w:r w:rsidRPr="00D82D2F">
        <w:rPr>
          <w:rFonts w:asciiTheme="minorHAnsi" w:hAnsiTheme="minorHAnsi"/>
          <w:sz w:val="24"/>
          <w:szCs w:val="24"/>
        </w:rPr>
        <w:t xml:space="preserve"> </w:t>
      </w:r>
      <w:r w:rsidR="00806D39" w:rsidRPr="00D82D2F">
        <w:rPr>
          <w:rFonts w:asciiTheme="minorHAnsi" w:hAnsiTheme="minorHAnsi"/>
          <w:sz w:val="24"/>
          <w:szCs w:val="24"/>
        </w:rPr>
        <w:t xml:space="preserve">up to </w:t>
      </w:r>
      <w:r w:rsidRPr="00D82D2F">
        <w:rPr>
          <w:rFonts w:asciiTheme="minorHAnsi" w:hAnsiTheme="minorHAnsi"/>
          <w:sz w:val="24"/>
          <w:szCs w:val="24"/>
        </w:rPr>
        <w:t xml:space="preserve">$10,000 </w:t>
      </w:r>
    </w:p>
    <w:p w14:paraId="6020B27E" w14:textId="24E849ED" w:rsidR="00917AF2" w:rsidRPr="00D82D2F" w:rsidRDefault="00917AF2" w:rsidP="00EE42A6">
      <w:pPr>
        <w:pStyle w:val="ParagraphBullet"/>
        <w:rPr>
          <w:rFonts w:asciiTheme="minorHAnsi" w:hAnsiTheme="minorHAnsi"/>
          <w:sz w:val="24"/>
          <w:szCs w:val="24"/>
        </w:rPr>
      </w:pPr>
      <w:r w:rsidRPr="00D82D2F">
        <w:rPr>
          <w:rFonts w:asciiTheme="minorHAnsi" w:hAnsiTheme="minorHAnsi"/>
          <w:sz w:val="24"/>
          <w:szCs w:val="24"/>
        </w:rPr>
        <w:t xml:space="preserve">Single transactions </w:t>
      </w:r>
      <w:r w:rsidR="00806D39" w:rsidRPr="00D82D2F">
        <w:rPr>
          <w:rFonts w:asciiTheme="minorHAnsi" w:hAnsiTheme="minorHAnsi"/>
          <w:sz w:val="24"/>
          <w:szCs w:val="24"/>
        </w:rPr>
        <w:t xml:space="preserve">Limit – up to </w:t>
      </w:r>
      <w:r w:rsidRPr="00D82D2F">
        <w:rPr>
          <w:rFonts w:asciiTheme="minorHAnsi" w:hAnsiTheme="minorHAnsi"/>
          <w:sz w:val="24"/>
          <w:szCs w:val="24"/>
        </w:rPr>
        <w:t>$</w:t>
      </w:r>
      <w:r w:rsidR="00806D39" w:rsidRPr="00D82D2F">
        <w:rPr>
          <w:rFonts w:asciiTheme="minorHAnsi" w:hAnsiTheme="minorHAnsi"/>
          <w:sz w:val="24"/>
          <w:szCs w:val="24"/>
        </w:rPr>
        <w:t>5,000,</w:t>
      </w:r>
      <w:r w:rsidR="0079082D" w:rsidRPr="00D82D2F">
        <w:rPr>
          <w:rFonts w:asciiTheme="minorHAnsi" w:hAnsiTheme="minorHAnsi"/>
          <w:sz w:val="24"/>
          <w:szCs w:val="24"/>
        </w:rPr>
        <w:t xml:space="preserve"> including freight charges</w:t>
      </w:r>
    </w:p>
    <w:p w14:paraId="0629DF4F" w14:textId="7EB72D64" w:rsidR="005F4F34" w:rsidRPr="00D82D2F" w:rsidRDefault="005F4F34" w:rsidP="005F4F34">
      <w:pPr>
        <w:pStyle w:val="ParagraphBullet"/>
        <w:numPr>
          <w:ilvl w:val="3"/>
          <w:numId w:val="3"/>
        </w:numPr>
        <w:ind w:hanging="450"/>
        <w:rPr>
          <w:rFonts w:asciiTheme="minorHAnsi" w:hAnsiTheme="minorHAnsi"/>
          <w:sz w:val="24"/>
          <w:szCs w:val="24"/>
        </w:rPr>
      </w:pPr>
      <w:r w:rsidRPr="00D82D2F">
        <w:rPr>
          <w:rFonts w:asciiTheme="minorHAnsi" w:hAnsiTheme="minorHAnsi"/>
          <w:sz w:val="24"/>
          <w:szCs w:val="24"/>
        </w:rPr>
        <w:t xml:space="preserve">All single transactions over $5,000 0 </w:t>
      </w:r>
      <w:r w:rsidRPr="00D82D2F">
        <w:rPr>
          <w:rFonts w:asciiTheme="minorHAnsi" w:hAnsiTheme="minorHAnsi"/>
          <w:b/>
          <w:sz w:val="24"/>
          <w:szCs w:val="24"/>
        </w:rPr>
        <w:t>require a PO</w:t>
      </w:r>
      <w:r w:rsidRPr="00D82D2F">
        <w:rPr>
          <w:rFonts w:asciiTheme="minorHAnsi" w:hAnsiTheme="minorHAnsi"/>
          <w:sz w:val="24"/>
          <w:szCs w:val="24"/>
        </w:rPr>
        <w:t xml:space="preserve">.  </w:t>
      </w:r>
    </w:p>
    <w:p w14:paraId="32B3F3D1" w14:textId="64336E5E" w:rsidR="005F4F34" w:rsidRPr="00D82D2F" w:rsidRDefault="005F4F34" w:rsidP="005F4F34">
      <w:pPr>
        <w:pStyle w:val="ParagraphBullet"/>
        <w:numPr>
          <w:ilvl w:val="3"/>
          <w:numId w:val="3"/>
        </w:numPr>
        <w:ind w:hanging="450"/>
        <w:rPr>
          <w:rFonts w:asciiTheme="minorHAnsi" w:hAnsiTheme="minorHAnsi"/>
          <w:sz w:val="24"/>
          <w:szCs w:val="24"/>
        </w:rPr>
      </w:pPr>
      <w:r w:rsidRPr="00D82D2F">
        <w:rPr>
          <w:rFonts w:asciiTheme="minorHAnsi" w:hAnsiTheme="minorHAnsi"/>
          <w:sz w:val="24"/>
          <w:szCs w:val="24"/>
        </w:rPr>
        <w:t xml:space="preserve">All individual equipment purchases of $1,000 or more </w:t>
      </w:r>
      <w:r w:rsidRPr="00D82D2F">
        <w:rPr>
          <w:rFonts w:asciiTheme="minorHAnsi" w:hAnsiTheme="minorHAnsi"/>
          <w:b/>
          <w:sz w:val="24"/>
          <w:szCs w:val="24"/>
        </w:rPr>
        <w:t>require a PO</w:t>
      </w:r>
      <w:r w:rsidRPr="00D82D2F">
        <w:rPr>
          <w:rFonts w:asciiTheme="minorHAnsi" w:hAnsiTheme="minorHAnsi"/>
          <w:sz w:val="24"/>
          <w:szCs w:val="24"/>
        </w:rPr>
        <w:t xml:space="preserve">.  </w:t>
      </w:r>
    </w:p>
    <w:p w14:paraId="241E0037" w14:textId="2326C5C8" w:rsidR="005F4F34" w:rsidRPr="00D82D2F" w:rsidRDefault="005F4F34" w:rsidP="005F4F34">
      <w:pPr>
        <w:pStyle w:val="ParagraphBullet"/>
        <w:numPr>
          <w:ilvl w:val="3"/>
          <w:numId w:val="3"/>
        </w:numPr>
        <w:ind w:hanging="450"/>
        <w:rPr>
          <w:rFonts w:asciiTheme="minorHAnsi" w:hAnsiTheme="minorHAnsi"/>
          <w:sz w:val="24"/>
          <w:szCs w:val="24"/>
        </w:rPr>
      </w:pPr>
      <w:r w:rsidRPr="00D82D2F">
        <w:rPr>
          <w:rFonts w:asciiTheme="minorHAnsi" w:hAnsiTheme="minorHAnsi"/>
          <w:sz w:val="24"/>
          <w:szCs w:val="24"/>
        </w:rPr>
        <w:t xml:space="preserve">Some equipment items under $1,000 still require a PO for purchase, please see </w:t>
      </w:r>
      <w:r w:rsidRPr="00D82D2F">
        <w:rPr>
          <w:rFonts w:asciiTheme="minorHAnsi" w:hAnsiTheme="minorHAnsi"/>
          <w:b/>
          <w:i/>
          <w:sz w:val="24"/>
          <w:szCs w:val="24"/>
        </w:rPr>
        <w:t>Equipment Items and Exceptions</w:t>
      </w:r>
      <w:r w:rsidRPr="00D82D2F">
        <w:rPr>
          <w:rFonts w:asciiTheme="minorHAnsi" w:hAnsiTheme="minorHAnsi"/>
          <w:sz w:val="24"/>
          <w:szCs w:val="24"/>
        </w:rPr>
        <w:t xml:space="preserve"> </w:t>
      </w:r>
      <w:hyperlink w:anchor="_FIGURE_PC-8_[Equipment" w:history="1">
        <w:r w:rsidRPr="00D82D2F">
          <w:rPr>
            <w:rStyle w:val="Hyperlink"/>
            <w:rFonts w:asciiTheme="minorHAnsi" w:hAnsiTheme="minorHAnsi"/>
            <w:b/>
            <w:i/>
            <w:sz w:val="24"/>
            <w:szCs w:val="24"/>
          </w:rPr>
          <w:t>(Figure PC-8)</w:t>
        </w:r>
      </w:hyperlink>
      <w:r w:rsidR="008C4976" w:rsidRPr="00D82D2F">
        <w:rPr>
          <w:rStyle w:val="Hyperlink"/>
          <w:rFonts w:asciiTheme="minorHAnsi" w:hAnsiTheme="minorHAnsi"/>
          <w:i/>
          <w:sz w:val="24"/>
          <w:szCs w:val="24"/>
          <w:u w:val="none"/>
        </w:rPr>
        <w:t xml:space="preserve"> </w:t>
      </w:r>
      <w:r w:rsidR="008C4976" w:rsidRPr="00D82D2F">
        <w:rPr>
          <w:rFonts w:asciiTheme="minorHAnsi" w:hAnsiTheme="minorHAnsi"/>
          <w:sz w:val="24"/>
          <w:szCs w:val="24"/>
        </w:rPr>
        <w:t xml:space="preserve">to determine </w:t>
      </w:r>
      <w:r w:rsidR="009C5BFC" w:rsidRPr="00D82D2F">
        <w:rPr>
          <w:rFonts w:asciiTheme="minorHAnsi" w:hAnsiTheme="minorHAnsi"/>
          <w:sz w:val="24"/>
          <w:szCs w:val="24"/>
        </w:rPr>
        <w:t xml:space="preserve">the </w:t>
      </w:r>
      <w:r w:rsidR="008C4976" w:rsidRPr="00D82D2F">
        <w:rPr>
          <w:rFonts w:asciiTheme="minorHAnsi" w:hAnsiTheme="minorHAnsi"/>
          <w:sz w:val="24"/>
          <w:szCs w:val="24"/>
        </w:rPr>
        <w:t xml:space="preserve">correct form of payment. </w:t>
      </w:r>
    </w:p>
    <w:p w14:paraId="50E48E19" w14:textId="6F28038C" w:rsidR="0079082D" w:rsidRPr="00D82D2F" w:rsidRDefault="007A011F" w:rsidP="002C5682">
      <w:pPr>
        <w:spacing w:before="34" w:after="240"/>
        <w:ind w:left="1440" w:right="149"/>
        <w:rPr>
          <w:rFonts w:cs="Arial"/>
          <w:sz w:val="24"/>
          <w:szCs w:val="24"/>
        </w:rPr>
      </w:pPr>
      <w:r w:rsidRPr="00D82D2F">
        <w:rPr>
          <w:rFonts w:cs="Arial"/>
          <w:sz w:val="24"/>
          <w:szCs w:val="24"/>
        </w:rPr>
        <w:t>Cardholder</w:t>
      </w:r>
      <w:r w:rsidR="00F328E7" w:rsidRPr="00D82D2F">
        <w:rPr>
          <w:rFonts w:cs="Arial"/>
          <w:sz w:val="24"/>
          <w:szCs w:val="24"/>
        </w:rPr>
        <w:t xml:space="preserve"> monthly purchase limits as noted on the </w:t>
      </w:r>
      <w:r w:rsidR="001344A9" w:rsidRPr="00D82D2F">
        <w:rPr>
          <w:rFonts w:cs="Arial"/>
          <w:b/>
          <w:i/>
          <w:sz w:val="24"/>
          <w:szCs w:val="24"/>
        </w:rPr>
        <w:t>Procurement Card Application</w:t>
      </w:r>
      <w:r w:rsidR="001344A9" w:rsidRPr="00D82D2F">
        <w:rPr>
          <w:rFonts w:cs="Arial"/>
          <w:sz w:val="24"/>
          <w:szCs w:val="24"/>
        </w:rPr>
        <w:t xml:space="preserve"> </w:t>
      </w:r>
      <w:hyperlink w:anchor="_FIGURE_PC-1_[Procurement" w:history="1">
        <w:r w:rsidR="001344A9" w:rsidRPr="00D82D2F">
          <w:rPr>
            <w:rStyle w:val="Hyperlink"/>
            <w:rFonts w:asciiTheme="minorHAnsi" w:hAnsiTheme="minorHAnsi" w:cs="Arial"/>
            <w:b/>
            <w:i/>
            <w:sz w:val="24"/>
            <w:szCs w:val="24"/>
          </w:rPr>
          <w:t>(Figure PC-1)</w:t>
        </w:r>
      </w:hyperlink>
      <w:r w:rsidR="00F328E7" w:rsidRPr="00D82D2F">
        <w:rPr>
          <w:rFonts w:cs="Arial"/>
          <w:sz w:val="24"/>
          <w:szCs w:val="24"/>
        </w:rPr>
        <w:t xml:space="preserve"> should </w:t>
      </w:r>
      <w:r w:rsidR="00F328E7" w:rsidRPr="00D82D2F">
        <w:rPr>
          <w:rFonts w:cs="Arial"/>
          <w:noProof/>
          <w:sz w:val="24"/>
          <w:szCs w:val="24"/>
        </w:rPr>
        <w:t>be carefully decided</w:t>
      </w:r>
      <w:r w:rsidR="00F328E7" w:rsidRPr="00D82D2F">
        <w:rPr>
          <w:rFonts w:cs="Arial"/>
          <w:sz w:val="24"/>
          <w:szCs w:val="24"/>
        </w:rPr>
        <w:t xml:space="preserve"> </w:t>
      </w:r>
      <w:r w:rsidR="001A0F77" w:rsidRPr="00D82D2F">
        <w:rPr>
          <w:rFonts w:cs="Arial"/>
          <w:sz w:val="24"/>
          <w:szCs w:val="24"/>
        </w:rPr>
        <w:t xml:space="preserve">upon </w:t>
      </w:r>
      <w:r w:rsidR="00F328E7" w:rsidRPr="00D82D2F">
        <w:rPr>
          <w:rFonts w:cs="Arial"/>
          <w:sz w:val="24"/>
          <w:szCs w:val="24"/>
        </w:rPr>
        <w:t>according to the funding source and monthly spending requirements</w:t>
      </w:r>
      <w:r w:rsidR="0079082D" w:rsidRPr="00D82D2F">
        <w:rPr>
          <w:rFonts w:cs="Arial"/>
          <w:sz w:val="24"/>
          <w:szCs w:val="24"/>
        </w:rPr>
        <w:t xml:space="preserve">.  </w:t>
      </w:r>
      <w:r w:rsidRPr="00D82D2F">
        <w:rPr>
          <w:rFonts w:cs="Arial"/>
          <w:sz w:val="24"/>
          <w:szCs w:val="24"/>
        </w:rPr>
        <w:t>Cardholder</w:t>
      </w:r>
      <w:r w:rsidR="00F328E7" w:rsidRPr="00D82D2F">
        <w:rPr>
          <w:rFonts w:cs="Arial"/>
          <w:sz w:val="24"/>
          <w:szCs w:val="24"/>
        </w:rPr>
        <w:t xml:space="preserve"> monthly limits</w:t>
      </w:r>
      <w:r w:rsidR="00806D39" w:rsidRPr="00D82D2F">
        <w:rPr>
          <w:rFonts w:cs="Arial"/>
          <w:sz w:val="24"/>
          <w:szCs w:val="24"/>
        </w:rPr>
        <w:t xml:space="preserve"> may</w:t>
      </w:r>
      <w:r w:rsidR="00F328E7" w:rsidRPr="00D82D2F">
        <w:rPr>
          <w:rFonts w:cs="Arial"/>
          <w:sz w:val="24"/>
          <w:szCs w:val="24"/>
        </w:rPr>
        <w:t xml:space="preserve"> be monitored</w:t>
      </w:r>
      <w:r w:rsidR="00806D39" w:rsidRPr="00D82D2F">
        <w:rPr>
          <w:rFonts w:cs="Arial"/>
          <w:sz w:val="24"/>
          <w:szCs w:val="24"/>
        </w:rPr>
        <w:t xml:space="preserve"> by </w:t>
      </w:r>
      <w:r w:rsidR="00F9089F" w:rsidRPr="00D82D2F">
        <w:rPr>
          <w:rFonts w:cs="Arial"/>
          <w:sz w:val="24"/>
          <w:szCs w:val="24"/>
        </w:rPr>
        <w:t xml:space="preserve">the </w:t>
      </w:r>
      <w:r w:rsidR="00FA06E5" w:rsidRPr="00D82D2F">
        <w:rPr>
          <w:rFonts w:cs="Arial"/>
          <w:sz w:val="24"/>
          <w:szCs w:val="24"/>
        </w:rPr>
        <w:t>P-Card</w:t>
      </w:r>
      <w:r w:rsidR="00806D39" w:rsidRPr="00D82D2F">
        <w:rPr>
          <w:rFonts w:cs="Arial"/>
          <w:sz w:val="24"/>
          <w:szCs w:val="24"/>
        </w:rPr>
        <w:t xml:space="preserve"> Administrator</w:t>
      </w:r>
      <w:r w:rsidR="00F328E7" w:rsidRPr="00D82D2F">
        <w:rPr>
          <w:rFonts w:cs="Arial"/>
          <w:sz w:val="24"/>
          <w:szCs w:val="24"/>
        </w:rPr>
        <w:t xml:space="preserve"> and adjusted as </w:t>
      </w:r>
      <w:r w:rsidR="00806D39" w:rsidRPr="00D82D2F">
        <w:rPr>
          <w:rFonts w:cs="Arial"/>
          <w:sz w:val="24"/>
          <w:szCs w:val="24"/>
        </w:rPr>
        <w:t>deemed necessary</w:t>
      </w:r>
      <w:r w:rsidR="00F328E7" w:rsidRPr="00D82D2F">
        <w:rPr>
          <w:rFonts w:cs="Arial"/>
          <w:sz w:val="24"/>
          <w:szCs w:val="24"/>
        </w:rPr>
        <w:t xml:space="preserve">. </w:t>
      </w:r>
    </w:p>
    <w:p w14:paraId="2C76F08B" w14:textId="31828B16" w:rsidR="0079082D" w:rsidRPr="00D82D2F" w:rsidRDefault="007A011F" w:rsidP="002C5682">
      <w:pPr>
        <w:pStyle w:val="Heading3"/>
        <w:numPr>
          <w:ilvl w:val="1"/>
          <w:numId w:val="4"/>
        </w:numPr>
        <w:spacing w:after="240"/>
        <w:ind w:left="1440" w:hanging="648"/>
        <w:rPr>
          <w:rFonts w:asciiTheme="minorHAnsi" w:hAnsiTheme="minorHAnsi" w:cs="Arial"/>
          <w:color w:val="auto"/>
        </w:rPr>
      </w:pPr>
      <w:bookmarkStart w:id="29" w:name="_Toc516839498"/>
      <w:r w:rsidRPr="00D82D2F">
        <w:rPr>
          <w:rFonts w:asciiTheme="minorHAnsi" w:hAnsiTheme="minorHAnsi" w:cs="Arial"/>
          <w:color w:val="auto"/>
        </w:rPr>
        <w:t>Cardholder</w:t>
      </w:r>
      <w:r w:rsidR="00F328E7" w:rsidRPr="00D82D2F">
        <w:rPr>
          <w:rFonts w:asciiTheme="minorHAnsi" w:hAnsiTheme="minorHAnsi" w:cs="Arial"/>
          <w:color w:val="auto"/>
        </w:rPr>
        <w:t xml:space="preserve"> Travel</w:t>
      </w:r>
      <w:bookmarkEnd w:id="29"/>
      <w:r w:rsidR="00F328E7" w:rsidRPr="00D82D2F">
        <w:rPr>
          <w:rFonts w:asciiTheme="minorHAnsi" w:hAnsiTheme="minorHAnsi" w:cs="Arial"/>
          <w:color w:val="auto"/>
        </w:rPr>
        <w:t xml:space="preserve"> </w:t>
      </w:r>
    </w:p>
    <w:p w14:paraId="15AD798F" w14:textId="0F377481" w:rsidR="0079082D" w:rsidRPr="00D82D2F" w:rsidRDefault="0079082D" w:rsidP="00E035A6">
      <w:pPr>
        <w:pStyle w:val="ParagraphBullet"/>
        <w:numPr>
          <w:ilvl w:val="0"/>
          <w:numId w:val="0"/>
        </w:numPr>
        <w:ind w:left="1440"/>
        <w:rPr>
          <w:rFonts w:asciiTheme="minorHAnsi" w:hAnsiTheme="minorHAnsi"/>
          <w:sz w:val="24"/>
          <w:szCs w:val="24"/>
        </w:rPr>
      </w:pPr>
      <w:r w:rsidRPr="00D82D2F">
        <w:rPr>
          <w:rFonts w:asciiTheme="minorHAnsi" w:hAnsiTheme="minorHAnsi"/>
          <w:sz w:val="24"/>
          <w:szCs w:val="24"/>
        </w:rPr>
        <w:t xml:space="preserve">The Procurement Card may not </w:t>
      </w:r>
      <w:r w:rsidRPr="00D82D2F">
        <w:rPr>
          <w:rFonts w:asciiTheme="minorHAnsi" w:hAnsiTheme="minorHAnsi"/>
          <w:noProof/>
          <w:sz w:val="24"/>
          <w:szCs w:val="24"/>
        </w:rPr>
        <w:t>be used</w:t>
      </w:r>
      <w:r w:rsidRPr="00D82D2F">
        <w:rPr>
          <w:rFonts w:asciiTheme="minorHAnsi" w:hAnsiTheme="minorHAnsi"/>
          <w:sz w:val="24"/>
          <w:szCs w:val="24"/>
        </w:rPr>
        <w:t xml:space="preserve"> for </w:t>
      </w:r>
      <w:r w:rsidRPr="00D82D2F">
        <w:rPr>
          <w:rFonts w:asciiTheme="minorHAnsi" w:hAnsiTheme="minorHAnsi"/>
          <w:noProof/>
          <w:sz w:val="24"/>
          <w:szCs w:val="24"/>
        </w:rPr>
        <w:t>travel</w:t>
      </w:r>
      <w:r w:rsidR="001A0F77" w:rsidRPr="00D82D2F">
        <w:rPr>
          <w:rFonts w:asciiTheme="minorHAnsi" w:hAnsiTheme="minorHAnsi"/>
          <w:noProof/>
          <w:sz w:val="24"/>
          <w:szCs w:val="24"/>
        </w:rPr>
        <w:t>-</w:t>
      </w:r>
      <w:r w:rsidRPr="00D82D2F">
        <w:rPr>
          <w:rFonts w:asciiTheme="minorHAnsi" w:hAnsiTheme="minorHAnsi"/>
          <w:noProof/>
          <w:sz w:val="24"/>
          <w:szCs w:val="24"/>
        </w:rPr>
        <w:t>related</w:t>
      </w:r>
      <w:r w:rsidRPr="00D82D2F">
        <w:rPr>
          <w:rFonts w:asciiTheme="minorHAnsi" w:hAnsiTheme="minorHAnsi"/>
          <w:sz w:val="24"/>
          <w:szCs w:val="24"/>
        </w:rPr>
        <w:t xml:space="preserve"> expenses. The only exemptions are car rental</w:t>
      </w:r>
      <w:r w:rsidR="00806D39" w:rsidRPr="00D82D2F">
        <w:rPr>
          <w:rFonts w:asciiTheme="minorHAnsi" w:hAnsiTheme="minorHAnsi"/>
          <w:sz w:val="24"/>
          <w:szCs w:val="24"/>
        </w:rPr>
        <w:t xml:space="preserve">s </w:t>
      </w:r>
      <w:r w:rsidRPr="00D82D2F">
        <w:rPr>
          <w:rFonts w:asciiTheme="minorHAnsi" w:hAnsiTheme="minorHAnsi"/>
          <w:sz w:val="24"/>
          <w:szCs w:val="24"/>
        </w:rPr>
        <w:t xml:space="preserve">with state contract </w:t>
      </w:r>
      <w:r w:rsidR="007A011F" w:rsidRPr="00D82D2F">
        <w:rPr>
          <w:rFonts w:asciiTheme="minorHAnsi" w:hAnsiTheme="minorHAnsi"/>
          <w:sz w:val="24"/>
          <w:szCs w:val="24"/>
        </w:rPr>
        <w:t>Vendor</w:t>
      </w:r>
      <w:r w:rsidRPr="00D82D2F">
        <w:rPr>
          <w:rFonts w:asciiTheme="minorHAnsi" w:hAnsiTheme="minorHAnsi"/>
          <w:sz w:val="24"/>
          <w:szCs w:val="24"/>
        </w:rPr>
        <w:t>s and conference registration fees.</w:t>
      </w:r>
      <w:r w:rsidR="00E035A6" w:rsidRPr="00D82D2F">
        <w:rPr>
          <w:rFonts w:asciiTheme="minorHAnsi" w:hAnsiTheme="minorHAnsi"/>
          <w:sz w:val="24"/>
          <w:szCs w:val="24"/>
        </w:rPr>
        <w:t xml:space="preserve"> (See </w:t>
      </w:r>
      <w:hyperlink w:anchor="_Approved_P-Card_Expenses" w:history="1">
        <w:r w:rsidR="00E035A6" w:rsidRPr="00D82D2F">
          <w:rPr>
            <w:rStyle w:val="Hyperlink"/>
            <w:rFonts w:asciiTheme="minorHAnsi" w:eastAsiaTheme="minorEastAsia" w:hAnsiTheme="minorHAnsi"/>
            <w:b/>
            <w:i/>
            <w:sz w:val="24"/>
            <w:szCs w:val="24"/>
          </w:rPr>
          <w:t xml:space="preserve">Section 14.5 – Approved </w:t>
        </w:r>
        <w:r w:rsidR="00FA06E5" w:rsidRPr="00D82D2F">
          <w:rPr>
            <w:rStyle w:val="Hyperlink"/>
            <w:rFonts w:asciiTheme="minorHAnsi" w:eastAsiaTheme="minorEastAsia" w:hAnsiTheme="minorHAnsi"/>
            <w:b/>
            <w:i/>
            <w:sz w:val="24"/>
            <w:szCs w:val="24"/>
          </w:rPr>
          <w:t>P-Card</w:t>
        </w:r>
        <w:r w:rsidR="00E035A6" w:rsidRPr="00D82D2F">
          <w:rPr>
            <w:rStyle w:val="Hyperlink"/>
            <w:rFonts w:asciiTheme="minorHAnsi" w:eastAsiaTheme="minorEastAsia" w:hAnsiTheme="minorHAnsi"/>
            <w:b/>
            <w:i/>
            <w:sz w:val="24"/>
            <w:szCs w:val="24"/>
          </w:rPr>
          <w:t xml:space="preserve"> Expenses for Travel</w:t>
        </w:r>
      </w:hyperlink>
      <w:r w:rsidR="00E035A6" w:rsidRPr="00D82D2F">
        <w:rPr>
          <w:rFonts w:asciiTheme="minorHAnsi" w:hAnsiTheme="minorHAnsi"/>
          <w:sz w:val="24"/>
          <w:szCs w:val="24"/>
        </w:rPr>
        <w:t xml:space="preserve"> for more information.)</w:t>
      </w:r>
    </w:p>
    <w:p w14:paraId="1F2DFF79" w14:textId="7D427CC9" w:rsidR="00160803" w:rsidRPr="00D82D2F" w:rsidRDefault="00F328E7" w:rsidP="002C5682">
      <w:pPr>
        <w:pStyle w:val="Heading3"/>
        <w:numPr>
          <w:ilvl w:val="1"/>
          <w:numId w:val="4"/>
        </w:numPr>
        <w:spacing w:after="240"/>
        <w:ind w:left="1440" w:hanging="648"/>
        <w:rPr>
          <w:rFonts w:asciiTheme="minorHAnsi" w:hAnsiTheme="minorHAnsi" w:cs="Arial"/>
          <w:color w:val="auto"/>
        </w:rPr>
      </w:pPr>
      <w:bookmarkStart w:id="30" w:name="_Toc516839499"/>
      <w:r w:rsidRPr="00D82D2F">
        <w:rPr>
          <w:rFonts w:asciiTheme="minorHAnsi" w:hAnsiTheme="minorHAnsi" w:cs="Arial"/>
          <w:color w:val="auto"/>
        </w:rPr>
        <w:t>Card Security</w:t>
      </w:r>
      <w:bookmarkEnd w:id="30"/>
      <w:r w:rsidRPr="00D82D2F">
        <w:rPr>
          <w:rFonts w:asciiTheme="minorHAnsi" w:hAnsiTheme="minorHAnsi" w:cs="Arial"/>
          <w:color w:val="auto"/>
        </w:rPr>
        <w:t xml:space="preserve"> </w:t>
      </w:r>
    </w:p>
    <w:p w14:paraId="587A0406" w14:textId="01B7A7FF" w:rsidR="00160803" w:rsidRPr="00D82D2F" w:rsidRDefault="00F328E7" w:rsidP="002C5682">
      <w:pPr>
        <w:spacing w:before="34" w:after="240"/>
        <w:ind w:left="1440" w:right="149"/>
        <w:rPr>
          <w:rFonts w:cs="Arial"/>
          <w:b/>
          <w:sz w:val="24"/>
          <w:szCs w:val="24"/>
        </w:rPr>
      </w:pPr>
      <w:r w:rsidRPr="00D82D2F">
        <w:rPr>
          <w:rFonts w:cs="Arial"/>
          <w:sz w:val="24"/>
          <w:szCs w:val="24"/>
        </w:rPr>
        <w:t xml:space="preserve">Each department must determine how to secure their cards </w:t>
      </w:r>
      <w:r w:rsidR="00160803" w:rsidRPr="00D82D2F">
        <w:rPr>
          <w:rFonts w:cs="Arial"/>
          <w:sz w:val="24"/>
          <w:szCs w:val="24"/>
        </w:rPr>
        <w:t>(</w:t>
      </w:r>
      <w:r w:rsidR="007A011F" w:rsidRPr="00D82D2F">
        <w:rPr>
          <w:rFonts w:cs="Arial"/>
          <w:sz w:val="24"/>
          <w:szCs w:val="24"/>
        </w:rPr>
        <w:t>Cardholder</w:t>
      </w:r>
      <w:r w:rsidR="00160803" w:rsidRPr="00D82D2F">
        <w:rPr>
          <w:rFonts w:cs="Arial"/>
          <w:sz w:val="24"/>
          <w:szCs w:val="24"/>
        </w:rPr>
        <w:t xml:space="preserve">’s purse or wallet </w:t>
      </w:r>
      <w:r w:rsidR="00160803" w:rsidRPr="00D82D2F">
        <w:rPr>
          <w:rFonts w:cs="Arial"/>
          <w:noProof/>
          <w:sz w:val="24"/>
          <w:szCs w:val="24"/>
        </w:rPr>
        <w:t>is not considered</w:t>
      </w:r>
      <w:r w:rsidR="00160803" w:rsidRPr="00D82D2F">
        <w:rPr>
          <w:rFonts w:cs="Arial"/>
          <w:sz w:val="24"/>
          <w:szCs w:val="24"/>
        </w:rPr>
        <w:t xml:space="preserve"> secure long-term storage). T</w:t>
      </w:r>
      <w:r w:rsidRPr="00D82D2F">
        <w:rPr>
          <w:rFonts w:cs="Arial"/>
          <w:sz w:val="24"/>
          <w:szCs w:val="24"/>
        </w:rPr>
        <w:t xml:space="preserve">he </w:t>
      </w:r>
      <w:r w:rsidR="00FA06E5" w:rsidRPr="00D82D2F">
        <w:rPr>
          <w:rFonts w:cs="Arial"/>
          <w:sz w:val="24"/>
          <w:szCs w:val="24"/>
        </w:rPr>
        <w:t>P-Card</w:t>
      </w:r>
      <w:r w:rsidRPr="00D82D2F">
        <w:rPr>
          <w:rFonts w:cs="Arial"/>
          <w:sz w:val="24"/>
          <w:szCs w:val="24"/>
        </w:rPr>
        <w:t xml:space="preserve"> numbers</w:t>
      </w:r>
      <w:r w:rsidR="00160803" w:rsidRPr="00D82D2F">
        <w:rPr>
          <w:rFonts w:cs="Arial"/>
          <w:sz w:val="24"/>
          <w:szCs w:val="24"/>
        </w:rPr>
        <w:t xml:space="preserve">, expiration </w:t>
      </w:r>
      <w:r w:rsidR="00160803" w:rsidRPr="00D82D2F">
        <w:rPr>
          <w:rFonts w:cs="Arial"/>
          <w:noProof/>
          <w:sz w:val="24"/>
          <w:szCs w:val="24"/>
        </w:rPr>
        <w:t>dates</w:t>
      </w:r>
      <w:r w:rsidR="001A0F77" w:rsidRPr="00D82D2F">
        <w:rPr>
          <w:rFonts w:cs="Arial"/>
          <w:noProof/>
          <w:sz w:val="24"/>
          <w:szCs w:val="24"/>
        </w:rPr>
        <w:t>,</w:t>
      </w:r>
      <w:r w:rsidR="00160803" w:rsidRPr="00D82D2F">
        <w:rPr>
          <w:rFonts w:cs="Arial"/>
          <w:sz w:val="24"/>
          <w:szCs w:val="24"/>
        </w:rPr>
        <w:t xml:space="preserve"> and CVV numbers</w:t>
      </w:r>
      <w:r w:rsidRPr="00D82D2F">
        <w:rPr>
          <w:rFonts w:cs="Arial"/>
          <w:sz w:val="24"/>
          <w:szCs w:val="24"/>
        </w:rPr>
        <w:t xml:space="preserve"> should </w:t>
      </w:r>
      <w:r w:rsidRPr="00D82D2F">
        <w:rPr>
          <w:rFonts w:cs="Arial"/>
          <w:noProof/>
          <w:sz w:val="24"/>
          <w:szCs w:val="24"/>
        </w:rPr>
        <w:t>be protected</w:t>
      </w:r>
      <w:r w:rsidR="001A0F77" w:rsidRPr="00D82D2F">
        <w:rPr>
          <w:rFonts w:cs="Arial"/>
          <w:noProof/>
          <w:sz w:val="24"/>
          <w:szCs w:val="24"/>
        </w:rPr>
        <w:t>,</w:t>
      </w:r>
      <w:r w:rsidRPr="00D82D2F">
        <w:rPr>
          <w:rFonts w:cs="Arial"/>
          <w:sz w:val="24"/>
          <w:szCs w:val="24"/>
        </w:rPr>
        <w:t xml:space="preserve"> </w:t>
      </w:r>
      <w:r w:rsidR="00F9089F" w:rsidRPr="00D82D2F">
        <w:rPr>
          <w:rFonts w:cs="Arial"/>
          <w:sz w:val="24"/>
          <w:szCs w:val="24"/>
        </w:rPr>
        <w:t xml:space="preserve">just </w:t>
      </w:r>
      <w:r w:rsidRPr="00D82D2F">
        <w:rPr>
          <w:rFonts w:cs="Arial"/>
          <w:noProof/>
          <w:sz w:val="24"/>
          <w:szCs w:val="24"/>
        </w:rPr>
        <w:t>as</w:t>
      </w:r>
      <w:r w:rsidRPr="00D82D2F">
        <w:rPr>
          <w:rFonts w:cs="Arial"/>
          <w:sz w:val="24"/>
          <w:szCs w:val="24"/>
        </w:rPr>
        <w:t xml:space="preserve"> any blanket or department purchase order number would be.</w:t>
      </w:r>
      <w:r w:rsidR="001B3F1C" w:rsidRPr="00D82D2F">
        <w:rPr>
          <w:rFonts w:cs="Arial"/>
          <w:sz w:val="24"/>
          <w:szCs w:val="24"/>
        </w:rPr>
        <w:t xml:space="preserve">  All but the last 4-digits of </w:t>
      </w:r>
      <w:r w:rsidR="00FA06E5" w:rsidRPr="00D82D2F">
        <w:rPr>
          <w:rFonts w:cs="Arial"/>
          <w:sz w:val="24"/>
          <w:szCs w:val="24"/>
        </w:rPr>
        <w:t>P-Card</w:t>
      </w:r>
      <w:r w:rsidR="001B3F1C" w:rsidRPr="00D82D2F">
        <w:rPr>
          <w:rFonts w:cs="Arial"/>
          <w:sz w:val="24"/>
          <w:szCs w:val="24"/>
        </w:rPr>
        <w:t xml:space="preserve"> numbers appearing on documentation (e.g., receipts, statements) that will be stored for record retention purposes should be blackened out prior to storage.</w:t>
      </w:r>
      <w:r w:rsidRPr="00D82D2F">
        <w:rPr>
          <w:rFonts w:cs="Arial"/>
          <w:sz w:val="24"/>
          <w:szCs w:val="24"/>
        </w:rPr>
        <w:t xml:space="preserve"> The individual’s name that appears on the card bears the responsibility for all purchases made with that particular card. </w:t>
      </w:r>
      <w:r w:rsidR="00160803" w:rsidRPr="00D82D2F">
        <w:rPr>
          <w:rFonts w:cs="Arial"/>
          <w:sz w:val="24"/>
          <w:szCs w:val="24"/>
        </w:rPr>
        <w:t xml:space="preserve"> Under no circumstances should </w:t>
      </w:r>
      <w:r w:rsidR="00FC7DC6" w:rsidRPr="00D82D2F">
        <w:rPr>
          <w:rFonts w:cs="Arial"/>
          <w:sz w:val="24"/>
          <w:szCs w:val="24"/>
        </w:rPr>
        <w:t xml:space="preserve">the entire </w:t>
      </w:r>
      <w:r w:rsidR="00FA06E5" w:rsidRPr="00D82D2F">
        <w:rPr>
          <w:rFonts w:cs="Arial"/>
          <w:sz w:val="24"/>
          <w:szCs w:val="24"/>
        </w:rPr>
        <w:t>P-Card</w:t>
      </w:r>
      <w:r w:rsidR="00160803" w:rsidRPr="00D82D2F">
        <w:rPr>
          <w:rFonts w:cs="Arial"/>
          <w:sz w:val="24"/>
          <w:szCs w:val="24"/>
        </w:rPr>
        <w:t xml:space="preserve"> </w:t>
      </w:r>
      <w:r w:rsidR="00FC7DC6" w:rsidRPr="00D82D2F">
        <w:rPr>
          <w:rFonts w:cs="Arial"/>
          <w:sz w:val="24"/>
          <w:szCs w:val="24"/>
        </w:rPr>
        <w:t>number</w:t>
      </w:r>
      <w:r w:rsidR="00160803" w:rsidRPr="00D82D2F">
        <w:rPr>
          <w:rFonts w:cs="Arial"/>
          <w:sz w:val="24"/>
          <w:szCs w:val="24"/>
        </w:rPr>
        <w:t xml:space="preserve"> </w:t>
      </w:r>
      <w:r w:rsidR="002233EE" w:rsidRPr="00D82D2F">
        <w:rPr>
          <w:rFonts w:cs="Arial"/>
          <w:sz w:val="24"/>
          <w:szCs w:val="24"/>
        </w:rPr>
        <w:t xml:space="preserve">ever </w:t>
      </w:r>
      <w:r w:rsidR="00160803" w:rsidRPr="00D82D2F">
        <w:rPr>
          <w:rFonts w:cs="Arial"/>
          <w:sz w:val="24"/>
          <w:szCs w:val="24"/>
        </w:rPr>
        <w:t>be emailed</w:t>
      </w:r>
      <w:r w:rsidR="002233EE" w:rsidRPr="00D82D2F">
        <w:rPr>
          <w:rFonts w:cs="Arial"/>
          <w:sz w:val="24"/>
          <w:szCs w:val="24"/>
        </w:rPr>
        <w:t xml:space="preserve"> to an individual or </w:t>
      </w:r>
      <w:r w:rsidR="007A011F" w:rsidRPr="00D82D2F">
        <w:rPr>
          <w:rFonts w:cs="Arial"/>
          <w:sz w:val="24"/>
          <w:szCs w:val="24"/>
        </w:rPr>
        <w:t>Vendor</w:t>
      </w:r>
      <w:r w:rsidR="00160803" w:rsidRPr="00D82D2F">
        <w:rPr>
          <w:rFonts w:cs="Arial"/>
          <w:sz w:val="24"/>
          <w:szCs w:val="24"/>
        </w:rPr>
        <w:t>.</w:t>
      </w:r>
    </w:p>
    <w:p w14:paraId="0E597709" w14:textId="28A28FB3" w:rsidR="00377474" w:rsidRPr="00D82D2F" w:rsidRDefault="00854E8C" w:rsidP="002C5682">
      <w:pPr>
        <w:pStyle w:val="Heading3"/>
        <w:numPr>
          <w:ilvl w:val="1"/>
          <w:numId w:val="4"/>
        </w:numPr>
        <w:spacing w:after="240"/>
        <w:ind w:left="1440" w:hanging="648"/>
        <w:rPr>
          <w:rFonts w:asciiTheme="minorHAnsi" w:hAnsiTheme="minorHAnsi" w:cs="Arial"/>
          <w:color w:val="auto"/>
        </w:rPr>
      </w:pPr>
      <w:bookmarkStart w:id="31" w:name="_Toc516839500"/>
      <w:r w:rsidRPr="00D82D2F">
        <w:rPr>
          <w:rFonts w:asciiTheme="minorHAnsi" w:hAnsiTheme="minorHAnsi" w:cs="Arial"/>
          <w:color w:val="auto"/>
        </w:rPr>
        <w:lastRenderedPageBreak/>
        <w:t>Secondary U</w:t>
      </w:r>
      <w:r w:rsidR="00BA68AC" w:rsidRPr="00D82D2F">
        <w:rPr>
          <w:rFonts w:asciiTheme="minorHAnsi" w:hAnsiTheme="minorHAnsi" w:cs="Arial"/>
          <w:color w:val="auto"/>
        </w:rPr>
        <w:t xml:space="preserve">sage of the </w:t>
      </w:r>
      <w:r w:rsidR="00FA06E5" w:rsidRPr="00D82D2F">
        <w:rPr>
          <w:rFonts w:asciiTheme="minorHAnsi" w:hAnsiTheme="minorHAnsi" w:cs="Arial"/>
          <w:color w:val="auto"/>
        </w:rPr>
        <w:t>P-Card</w:t>
      </w:r>
      <w:bookmarkEnd w:id="31"/>
    </w:p>
    <w:p w14:paraId="5D0658C3" w14:textId="64774268" w:rsidR="00CE3BDA" w:rsidRPr="00D82D2F" w:rsidRDefault="00CE3BDA" w:rsidP="002C5682">
      <w:pPr>
        <w:spacing w:before="34" w:after="240"/>
        <w:ind w:left="1440" w:right="149"/>
        <w:rPr>
          <w:rFonts w:cs="Arial"/>
          <w:sz w:val="24"/>
          <w:szCs w:val="24"/>
        </w:rPr>
      </w:pPr>
      <w:bookmarkStart w:id="32" w:name="_Lost,_Misplaced,_or"/>
      <w:bookmarkEnd w:id="32"/>
      <w:r w:rsidRPr="00D82D2F">
        <w:rPr>
          <w:rFonts w:cs="Arial"/>
          <w:sz w:val="24"/>
          <w:szCs w:val="24"/>
        </w:rPr>
        <w:t xml:space="preserve">It is the stance of </w:t>
      </w:r>
      <w:r w:rsidR="00E7280E" w:rsidRPr="00D82D2F">
        <w:rPr>
          <w:rFonts w:cs="Arial"/>
          <w:sz w:val="24"/>
          <w:szCs w:val="24"/>
        </w:rPr>
        <w:t xml:space="preserve">the </w:t>
      </w:r>
      <w:r w:rsidRPr="00D82D2F">
        <w:rPr>
          <w:rFonts w:cs="Arial"/>
          <w:sz w:val="24"/>
          <w:szCs w:val="24"/>
        </w:rPr>
        <w:t>Department of Procurement and Contract</w:t>
      </w:r>
      <w:r w:rsidR="00E7280E" w:rsidRPr="00D82D2F">
        <w:rPr>
          <w:rFonts w:cs="Arial"/>
          <w:sz w:val="24"/>
          <w:szCs w:val="24"/>
        </w:rPr>
        <w:t xml:space="preserve"> Service</w:t>
      </w:r>
      <w:r w:rsidRPr="00D82D2F">
        <w:rPr>
          <w:rFonts w:cs="Arial"/>
          <w:sz w:val="24"/>
          <w:szCs w:val="24"/>
        </w:rPr>
        <w:t xml:space="preserve">s that a </w:t>
      </w:r>
      <w:r w:rsidR="007A011F" w:rsidRPr="00D82D2F">
        <w:rPr>
          <w:rFonts w:cs="Arial"/>
          <w:sz w:val="24"/>
          <w:szCs w:val="24"/>
        </w:rPr>
        <w:t>Cardholder</w:t>
      </w:r>
      <w:r w:rsidRPr="00D82D2F">
        <w:rPr>
          <w:rFonts w:cs="Arial"/>
          <w:sz w:val="24"/>
          <w:szCs w:val="24"/>
        </w:rPr>
        <w:t xml:space="preserve"> should not share his/her </w:t>
      </w:r>
      <w:r w:rsidR="00FA06E5" w:rsidRPr="00D82D2F">
        <w:rPr>
          <w:rFonts w:cs="Arial"/>
          <w:sz w:val="24"/>
          <w:szCs w:val="24"/>
        </w:rPr>
        <w:t>P-Card</w:t>
      </w:r>
      <w:r w:rsidRPr="00D82D2F">
        <w:rPr>
          <w:rFonts w:cs="Arial"/>
          <w:sz w:val="24"/>
          <w:szCs w:val="24"/>
        </w:rPr>
        <w:t xml:space="preserve"> with another individual.  </w:t>
      </w:r>
      <w:r w:rsidRPr="00D82D2F">
        <w:rPr>
          <w:rFonts w:cs="Arial"/>
          <w:noProof/>
          <w:sz w:val="24"/>
          <w:szCs w:val="24"/>
        </w:rPr>
        <w:t>Having said this</w:t>
      </w:r>
      <w:r w:rsidRPr="00D82D2F">
        <w:rPr>
          <w:rFonts w:cs="Arial"/>
          <w:sz w:val="24"/>
          <w:szCs w:val="24"/>
        </w:rPr>
        <w:t xml:space="preserve">, there may be extreme circumstances in which </w:t>
      </w:r>
      <w:r w:rsidR="007A011F" w:rsidRPr="00D82D2F">
        <w:rPr>
          <w:rFonts w:cs="Arial"/>
          <w:noProof/>
          <w:sz w:val="24"/>
          <w:szCs w:val="24"/>
        </w:rPr>
        <w:t>Cardholder</w:t>
      </w:r>
      <w:r w:rsidRPr="00D82D2F">
        <w:rPr>
          <w:rFonts w:cs="Arial"/>
          <w:noProof/>
          <w:sz w:val="24"/>
          <w:szCs w:val="24"/>
        </w:rPr>
        <w:t>s</w:t>
      </w:r>
      <w:r w:rsidRPr="00D82D2F">
        <w:rPr>
          <w:rFonts w:cs="Arial"/>
          <w:sz w:val="24"/>
          <w:szCs w:val="24"/>
        </w:rPr>
        <w:t xml:space="preserve"> may require secondary user assistance when making purchases.  In such cases, the </w:t>
      </w:r>
      <w:r w:rsidR="007A011F" w:rsidRPr="00D82D2F">
        <w:rPr>
          <w:rFonts w:cs="Arial"/>
          <w:sz w:val="24"/>
          <w:szCs w:val="24"/>
        </w:rPr>
        <w:t>Cardholder</w:t>
      </w:r>
      <w:r w:rsidRPr="00D82D2F">
        <w:rPr>
          <w:rFonts w:cs="Arial"/>
          <w:sz w:val="24"/>
          <w:szCs w:val="24"/>
        </w:rPr>
        <w:t xml:space="preserve"> remains directly responsible for the proper use of the card </w:t>
      </w:r>
      <w:r w:rsidRPr="00D82D2F">
        <w:rPr>
          <w:rFonts w:cs="Arial"/>
          <w:noProof/>
          <w:sz w:val="24"/>
          <w:szCs w:val="24"/>
        </w:rPr>
        <w:t>in accordance with</w:t>
      </w:r>
      <w:r w:rsidRPr="00D82D2F">
        <w:rPr>
          <w:rFonts w:cs="Arial"/>
          <w:sz w:val="24"/>
          <w:szCs w:val="24"/>
        </w:rPr>
        <w:t xml:space="preserve"> established procedures and guidelines. Therefore, the </w:t>
      </w:r>
      <w:r w:rsidR="007A011F" w:rsidRPr="00D82D2F">
        <w:rPr>
          <w:rFonts w:cs="Arial"/>
          <w:sz w:val="24"/>
          <w:szCs w:val="24"/>
        </w:rPr>
        <w:t>Cardholder</w:t>
      </w:r>
      <w:r w:rsidRPr="00D82D2F">
        <w:rPr>
          <w:rFonts w:cs="Arial"/>
          <w:sz w:val="24"/>
          <w:szCs w:val="24"/>
        </w:rPr>
        <w:t xml:space="preserve"> must take great care in explaining the proper use of the </w:t>
      </w:r>
      <w:r w:rsidR="00FA06E5" w:rsidRPr="00D82D2F">
        <w:rPr>
          <w:rFonts w:cs="Arial"/>
          <w:sz w:val="24"/>
          <w:szCs w:val="24"/>
        </w:rPr>
        <w:t>P-Card</w:t>
      </w:r>
      <w:r w:rsidRPr="00D82D2F">
        <w:rPr>
          <w:rFonts w:cs="Arial"/>
          <w:sz w:val="24"/>
          <w:szCs w:val="24"/>
        </w:rPr>
        <w:t xml:space="preserve"> to the secondary user.  The </w:t>
      </w:r>
      <w:r w:rsidR="007A011F" w:rsidRPr="00D82D2F">
        <w:rPr>
          <w:rFonts w:cs="Arial"/>
          <w:sz w:val="24"/>
          <w:szCs w:val="24"/>
        </w:rPr>
        <w:t>Cardholder</w:t>
      </w:r>
      <w:r w:rsidRPr="00D82D2F">
        <w:rPr>
          <w:rFonts w:cs="Arial"/>
          <w:sz w:val="24"/>
          <w:szCs w:val="24"/>
        </w:rPr>
        <w:t xml:space="preserve"> must also ensure that they </w:t>
      </w:r>
      <w:r w:rsidR="00E7280E" w:rsidRPr="00D82D2F">
        <w:rPr>
          <w:rFonts w:cs="Arial"/>
          <w:sz w:val="24"/>
          <w:szCs w:val="24"/>
        </w:rPr>
        <w:t xml:space="preserve">maintain </w:t>
      </w:r>
      <w:r w:rsidRPr="00D82D2F">
        <w:rPr>
          <w:rFonts w:cs="Arial"/>
          <w:sz w:val="24"/>
          <w:szCs w:val="24"/>
        </w:rPr>
        <w:t xml:space="preserve">proper documentation </w:t>
      </w:r>
      <w:r w:rsidRPr="00D82D2F">
        <w:rPr>
          <w:rFonts w:cs="Arial"/>
          <w:noProof/>
          <w:sz w:val="24"/>
          <w:szCs w:val="24"/>
        </w:rPr>
        <w:t>pertaining to</w:t>
      </w:r>
      <w:r w:rsidRPr="00D82D2F">
        <w:rPr>
          <w:rFonts w:cs="Arial"/>
          <w:sz w:val="24"/>
          <w:szCs w:val="24"/>
        </w:rPr>
        <w:t xml:space="preserve"> secondary use should they be audited.  </w:t>
      </w:r>
      <w:r w:rsidRPr="00D82D2F">
        <w:rPr>
          <w:rFonts w:cs="Arial"/>
          <w:b/>
          <w:sz w:val="24"/>
          <w:szCs w:val="24"/>
        </w:rPr>
        <w:t>Please note:</w:t>
      </w:r>
      <w:r w:rsidRPr="00D82D2F">
        <w:rPr>
          <w:rFonts w:cs="Arial"/>
          <w:sz w:val="24"/>
          <w:szCs w:val="24"/>
        </w:rPr>
        <w:t>  The Department of Procurement and Contract</w:t>
      </w:r>
      <w:r w:rsidR="00E7280E" w:rsidRPr="00D82D2F">
        <w:rPr>
          <w:rFonts w:cs="Arial"/>
          <w:sz w:val="24"/>
          <w:szCs w:val="24"/>
        </w:rPr>
        <w:t xml:space="preserve"> Service</w:t>
      </w:r>
      <w:r w:rsidRPr="00D82D2F">
        <w:rPr>
          <w:rFonts w:cs="Arial"/>
          <w:sz w:val="24"/>
          <w:szCs w:val="24"/>
        </w:rPr>
        <w:t>s will not dictate what constitutes an “extreme circumstance</w:t>
      </w:r>
      <w:r w:rsidR="00E7280E" w:rsidRPr="00D82D2F">
        <w:rPr>
          <w:rFonts w:cs="Arial"/>
          <w:sz w:val="24"/>
          <w:szCs w:val="24"/>
        </w:rPr>
        <w:t>.</w:t>
      </w:r>
      <w:r w:rsidRPr="00D82D2F">
        <w:rPr>
          <w:rFonts w:cs="Arial"/>
          <w:sz w:val="24"/>
          <w:szCs w:val="24"/>
        </w:rPr>
        <w:t xml:space="preserve">”  The </w:t>
      </w:r>
      <w:r w:rsidR="007A011F" w:rsidRPr="00D82D2F">
        <w:rPr>
          <w:rFonts w:cs="Arial"/>
          <w:sz w:val="24"/>
          <w:szCs w:val="24"/>
        </w:rPr>
        <w:t>Cardholder</w:t>
      </w:r>
      <w:r w:rsidRPr="00D82D2F">
        <w:rPr>
          <w:rFonts w:cs="Arial"/>
          <w:sz w:val="24"/>
          <w:szCs w:val="24"/>
        </w:rPr>
        <w:t xml:space="preserve"> assumes any and all liability for secondary use against the </w:t>
      </w:r>
      <w:r w:rsidR="00FA06E5" w:rsidRPr="00D82D2F">
        <w:rPr>
          <w:rFonts w:cs="Arial"/>
          <w:sz w:val="24"/>
          <w:szCs w:val="24"/>
        </w:rPr>
        <w:t>P-Card</w:t>
      </w:r>
      <w:r w:rsidRPr="00D82D2F">
        <w:rPr>
          <w:rFonts w:cs="Arial"/>
          <w:sz w:val="24"/>
          <w:szCs w:val="24"/>
        </w:rPr>
        <w:t xml:space="preserve">.  </w:t>
      </w:r>
    </w:p>
    <w:p w14:paraId="1B280EB4" w14:textId="6C61C905" w:rsidR="00CE3BDA" w:rsidRPr="00D82D2F" w:rsidRDefault="00CE3BDA" w:rsidP="002C5682">
      <w:pPr>
        <w:spacing w:before="34" w:after="240"/>
        <w:ind w:left="1440" w:right="149"/>
        <w:rPr>
          <w:rFonts w:cs="Arial"/>
          <w:sz w:val="24"/>
          <w:szCs w:val="24"/>
        </w:rPr>
      </w:pPr>
      <w:r w:rsidRPr="00D82D2F">
        <w:rPr>
          <w:rFonts w:cs="Arial"/>
          <w:sz w:val="24"/>
          <w:szCs w:val="24"/>
        </w:rPr>
        <w:t xml:space="preserve">A copy of the </w:t>
      </w:r>
      <w:r w:rsidRPr="00D82D2F">
        <w:rPr>
          <w:rFonts w:cs="Arial"/>
          <w:b/>
          <w:bCs/>
          <w:i/>
          <w:iCs/>
          <w:sz w:val="24"/>
          <w:szCs w:val="24"/>
        </w:rPr>
        <w:t>Delegation of Authority Form</w:t>
      </w:r>
      <w:r w:rsidRPr="00D82D2F">
        <w:rPr>
          <w:rFonts w:cs="Arial"/>
          <w:sz w:val="24"/>
          <w:szCs w:val="24"/>
        </w:rPr>
        <w:t xml:space="preserve"> </w:t>
      </w:r>
      <w:hyperlink w:anchor="_FIGURE_PC-9_[Delegation" w:history="1">
        <w:r w:rsidRPr="00D82D2F">
          <w:rPr>
            <w:rStyle w:val="Hyperlink"/>
            <w:rFonts w:asciiTheme="minorHAnsi" w:hAnsiTheme="minorHAnsi"/>
            <w:b/>
            <w:i/>
            <w:sz w:val="24"/>
            <w:szCs w:val="24"/>
          </w:rPr>
          <w:t>(Figure PC-10)</w:t>
        </w:r>
      </w:hyperlink>
      <w:r w:rsidRPr="00D82D2F">
        <w:rPr>
          <w:rFonts w:cs="Arial"/>
          <w:sz w:val="24"/>
          <w:szCs w:val="24"/>
        </w:rPr>
        <w:t xml:space="preserve"> must be on file for </w:t>
      </w:r>
      <w:r w:rsidRPr="00D82D2F">
        <w:rPr>
          <w:rFonts w:cs="Arial"/>
          <w:b/>
          <w:bCs/>
          <w:sz w:val="24"/>
          <w:szCs w:val="24"/>
        </w:rPr>
        <w:t>any</w:t>
      </w:r>
      <w:r w:rsidRPr="00D82D2F">
        <w:rPr>
          <w:rFonts w:cs="Arial"/>
          <w:sz w:val="24"/>
          <w:szCs w:val="24"/>
        </w:rPr>
        <w:t xml:space="preserve"> secondary use of the </w:t>
      </w:r>
      <w:r w:rsidR="00FA06E5" w:rsidRPr="00D82D2F">
        <w:rPr>
          <w:rFonts w:cs="Arial"/>
          <w:sz w:val="24"/>
          <w:szCs w:val="24"/>
        </w:rPr>
        <w:t>P-Card</w:t>
      </w:r>
      <w:r w:rsidRPr="00D82D2F">
        <w:rPr>
          <w:rFonts w:cs="Arial"/>
          <w:sz w:val="24"/>
          <w:szCs w:val="24"/>
        </w:rPr>
        <w:t xml:space="preserve">.  The Delegation of Authority is an agreement that the secondary user must be asked to read and sign </w:t>
      </w:r>
      <w:r w:rsidR="001A0F77" w:rsidRPr="00D82D2F">
        <w:rPr>
          <w:rFonts w:cs="Arial"/>
          <w:noProof/>
          <w:sz w:val="24"/>
          <w:szCs w:val="24"/>
        </w:rPr>
        <w:t xml:space="preserve">in order </w:t>
      </w:r>
      <w:r w:rsidRPr="00D82D2F">
        <w:rPr>
          <w:rFonts w:cs="Arial"/>
          <w:noProof/>
          <w:sz w:val="24"/>
          <w:szCs w:val="24"/>
        </w:rPr>
        <w:t xml:space="preserve">to formally </w:t>
      </w:r>
      <w:r w:rsidR="00EF48D8" w:rsidRPr="00D82D2F">
        <w:rPr>
          <w:rFonts w:cs="Arial"/>
          <w:noProof/>
          <w:sz w:val="24"/>
          <w:szCs w:val="24"/>
        </w:rPr>
        <w:t xml:space="preserve">use </w:t>
      </w:r>
      <w:r w:rsidRPr="00D82D2F">
        <w:rPr>
          <w:rFonts w:cs="Arial"/>
          <w:noProof/>
          <w:sz w:val="24"/>
          <w:szCs w:val="24"/>
        </w:rPr>
        <w:t xml:space="preserve">the University’s </w:t>
      </w:r>
      <w:r w:rsidR="00FA06E5" w:rsidRPr="00D82D2F">
        <w:rPr>
          <w:rFonts w:cs="Arial"/>
          <w:noProof/>
          <w:sz w:val="24"/>
          <w:szCs w:val="24"/>
        </w:rPr>
        <w:t>P-Card</w:t>
      </w:r>
      <w:r w:rsidRPr="00D82D2F">
        <w:rPr>
          <w:rFonts w:cs="Arial"/>
          <w:sz w:val="24"/>
          <w:szCs w:val="24"/>
        </w:rPr>
        <w:t>.  </w:t>
      </w:r>
      <w:r w:rsidRPr="00D82D2F">
        <w:rPr>
          <w:rFonts w:cs="Arial"/>
          <w:noProof/>
          <w:sz w:val="24"/>
          <w:szCs w:val="24"/>
        </w:rPr>
        <w:t>In addition</w:t>
      </w:r>
      <w:r w:rsidRPr="00D82D2F">
        <w:rPr>
          <w:rFonts w:cs="Arial"/>
          <w:sz w:val="24"/>
          <w:szCs w:val="24"/>
        </w:rPr>
        <w:t xml:space="preserve">, a </w:t>
      </w:r>
      <w:r w:rsidRPr="00D82D2F">
        <w:rPr>
          <w:rFonts w:cs="Arial"/>
          <w:b/>
          <w:bCs/>
          <w:i/>
          <w:iCs/>
          <w:sz w:val="24"/>
          <w:szCs w:val="24"/>
        </w:rPr>
        <w:t>Procurement Card Sign-Out Sheet</w:t>
      </w:r>
      <w:r w:rsidRPr="00D82D2F">
        <w:rPr>
          <w:rFonts w:cs="Arial"/>
          <w:sz w:val="24"/>
          <w:szCs w:val="24"/>
        </w:rPr>
        <w:t xml:space="preserve"> </w:t>
      </w:r>
      <w:hyperlink w:anchor="_FIGURE_PC-8_[Procurement" w:history="1">
        <w:r w:rsidRPr="00D82D2F">
          <w:rPr>
            <w:rStyle w:val="Hyperlink"/>
            <w:rFonts w:asciiTheme="minorHAnsi" w:hAnsiTheme="minorHAnsi"/>
            <w:b/>
            <w:i/>
            <w:sz w:val="24"/>
            <w:szCs w:val="24"/>
          </w:rPr>
          <w:t>(Figure PC-9)</w:t>
        </w:r>
      </w:hyperlink>
      <w:r w:rsidRPr="00D82D2F">
        <w:rPr>
          <w:rFonts w:cs="Arial"/>
          <w:sz w:val="24"/>
          <w:szCs w:val="24"/>
        </w:rPr>
        <w:t xml:space="preserve"> should be used to track the use of the </w:t>
      </w:r>
      <w:r w:rsidR="00FA06E5" w:rsidRPr="00D82D2F">
        <w:rPr>
          <w:rFonts w:cs="Arial"/>
          <w:sz w:val="24"/>
          <w:szCs w:val="24"/>
        </w:rPr>
        <w:t>P-Card</w:t>
      </w:r>
      <w:r w:rsidRPr="00D82D2F">
        <w:rPr>
          <w:rFonts w:cs="Arial"/>
          <w:sz w:val="24"/>
          <w:szCs w:val="24"/>
        </w:rPr>
        <w:t xml:space="preserve"> by a secondary user.</w:t>
      </w:r>
    </w:p>
    <w:p w14:paraId="6AC8BF0B" w14:textId="1D516365" w:rsidR="00CE3BDA" w:rsidRPr="00D82D2F" w:rsidRDefault="00E7280E" w:rsidP="002C5682">
      <w:pPr>
        <w:spacing w:before="34" w:after="240"/>
        <w:ind w:left="1440" w:right="149"/>
        <w:rPr>
          <w:rFonts w:cs="Arial"/>
          <w:sz w:val="24"/>
          <w:szCs w:val="24"/>
        </w:rPr>
      </w:pPr>
      <w:r w:rsidRPr="00D82D2F">
        <w:rPr>
          <w:rFonts w:cs="Arial"/>
          <w:sz w:val="24"/>
          <w:szCs w:val="24"/>
        </w:rPr>
        <w:t xml:space="preserve">The original </w:t>
      </w:r>
      <w:r w:rsidR="00CE3BDA" w:rsidRPr="00D82D2F">
        <w:rPr>
          <w:rFonts w:cs="Arial"/>
          <w:b/>
          <w:bCs/>
          <w:i/>
          <w:iCs/>
          <w:sz w:val="24"/>
          <w:szCs w:val="24"/>
        </w:rPr>
        <w:t>Delegation of Authority Forms</w:t>
      </w:r>
      <w:r w:rsidR="00CE3BDA" w:rsidRPr="00D82D2F">
        <w:rPr>
          <w:rFonts w:cs="Arial"/>
          <w:sz w:val="24"/>
          <w:szCs w:val="24"/>
        </w:rPr>
        <w:t xml:space="preserve"> </w:t>
      </w:r>
      <w:hyperlink w:anchor="_FIGURE_PC-9_[Delegation" w:history="1">
        <w:r w:rsidR="00CE3BDA" w:rsidRPr="00D82D2F">
          <w:rPr>
            <w:rStyle w:val="Hyperlink"/>
            <w:rFonts w:asciiTheme="minorHAnsi" w:hAnsiTheme="minorHAnsi"/>
            <w:b/>
            <w:i/>
            <w:sz w:val="24"/>
            <w:szCs w:val="24"/>
          </w:rPr>
          <w:t>(Figure PC-10)</w:t>
        </w:r>
      </w:hyperlink>
      <w:r w:rsidR="00CE3BDA" w:rsidRPr="00D82D2F">
        <w:rPr>
          <w:sz w:val="24"/>
          <w:szCs w:val="24"/>
        </w:rPr>
        <w:t xml:space="preserve"> </w:t>
      </w:r>
      <w:r w:rsidR="00CE3BDA" w:rsidRPr="00D82D2F">
        <w:rPr>
          <w:rFonts w:cs="Arial"/>
          <w:sz w:val="24"/>
          <w:szCs w:val="24"/>
        </w:rPr>
        <w:t xml:space="preserve">must be forwarded to the </w:t>
      </w:r>
      <w:r w:rsidR="00FA06E5" w:rsidRPr="00D82D2F">
        <w:rPr>
          <w:rFonts w:cs="Arial"/>
          <w:sz w:val="24"/>
          <w:szCs w:val="24"/>
        </w:rPr>
        <w:t>P-Card</w:t>
      </w:r>
      <w:r w:rsidR="006B4C79" w:rsidRPr="00D82D2F">
        <w:rPr>
          <w:rFonts w:cs="Arial"/>
          <w:sz w:val="24"/>
          <w:szCs w:val="24"/>
        </w:rPr>
        <w:t xml:space="preserve"> Administrator</w:t>
      </w:r>
      <w:r w:rsidR="00CE3BDA" w:rsidRPr="00D82D2F">
        <w:rPr>
          <w:rFonts w:cs="Arial"/>
          <w:sz w:val="24"/>
          <w:szCs w:val="24"/>
        </w:rPr>
        <w:t xml:space="preserve"> for auditing purposes and must </w:t>
      </w:r>
      <w:r w:rsidR="00CE3BDA" w:rsidRPr="00D82D2F">
        <w:rPr>
          <w:rFonts w:cs="Arial"/>
          <w:noProof/>
          <w:sz w:val="24"/>
          <w:szCs w:val="24"/>
        </w:rPr>
        <w:t>be renewed</w:t>
      </w:r>
      <w:r w:rsidR="00CE3BDA" w:rsidRPr="00D82D2F">
        <w:rPr>
          <w:rFonts w:cs="Arial"/>
          <w:sz w:val="24"/>
          <w:szCs w:val="24"/>
        </w:rPr>
        <w:t xml:space="preserve"> yearly.  It will be the sole responsibility of the </w:t>
      </w:r>
      <w:r w:rsidR="007A011F" w:rsidRPr="00D82D2F">
        <w:rPr>
          <w:rFonts w:cs="Arial"/>
          <w:sz w:val="24"/>
          <w:szCs w:val="24"/>
        </w:rPr>
        <w:t>Cardholder</w:t>
      </w:r>
      <w:r w:rsidR="00CE3BDA" w:rsidRPr="00D82D2F">
        <w:rPr>
          <w:rFonts w:cs="Arial"/>
          <w:sz w:val="24"/>
          <w:szCs w:val="24"/>
        </w:rPr>
        <w:t xml:space="preserve"> to ensure that new forms are signed and forwarded to the </w:t>
      </w:r>
      <w:r w:rsidR="00FA06E5" w:rsidRPr="00D82D2F">
        <w:rPr>
          <w:rFonts w:cs="Arial"/>
          <w:sz w:val="24"/>
          <w:szCs w:val="24"/>
        </w:rPr>
        <w:t>P-Card</w:t>
      </w:r>
      <w:r w:rsidR="006B4C79" w:rsidRPr="00D82D2F">
        <w:rPr>
          <w:rFonts w:cs="Arial"/>
          <w:sz w:val="24"/>
          <w:szCs w:val="24"/>
        </w:rPr>
        <w:t xml:space="preserve"> Administrator</w:t>
      </w:r>
      <w:r w:rsidR="00CE3BDA" w:rsidRPr="00D82D2F">
        <w:rPr>
          <w:rFonts w:cs="Arial"/>
          <w:sz w:val="24"/>
          <w:szCs w:val="24"/>
        </w:rPr>
        <w:t xml:space="preserve"> </w:t>
      </w:r>
      <w:r w:rsidR="00CE3BDA" w:rsidRPr="00D82D2F">
        <w:rPr>
          <w:rFonts w:cs="Arial"/>
          <w:noProof/>
          <w:sz w:val="24"/>
          <w:szCs w:val="24"/>
        </w:rPr>
        <w:t>each</w:t>
      </w:r>
      <w:r w:rsidR="00041736" w:rsidRPr="00D82D2F">
        <w:rPr>
          <w:rFonts w:cs="Arial"/>
          <w:noProof/>
          <w:sz w:val="24"/>
          <w:szCs w:val="24"/>
        </w:rPr>
        <w:t xml:space="preserve"> fiscal</w:t>
      </w:r>
      <w:r w:rsidR="00041736" w:rsidRPr="00D82D2F">
        <w:rPr>
          <w:rFonts w:cs="Arial"/>
          <w:sz w:val="24"/>
          <w:szCs w:val="24"/>
        </w:rPr>
        <w:t xml:space="preserve"> year</w:t>
      </w:r>
      <w:r w:rsidR="00CE3BDA" w:rsidRPr="00D82D2F">
        <w:rPr>
          <w:rFonts w:cs="Arial"/>
          <w:sz w:val="24"/>
          <w:szCs w:val="24"/>
        </w:rPr>
        <w:t xml:space="preserve">, and, as new secondary users </w:t>
      </w:r>
      <w:r w:rsidR="00CE3BDA" w:rsidRPr="00D82D2F">
        <w:rPr>
          <w:rFonts w:cs="Arial"/>
          <w:noProof/>
          <w:sz w:val="24"/>
          <w:szCs w:val="24"/>
        </w:rPr>
        <w:t>are established</w:t>
      </w:r>
      <w:r w:rsidR="00CE3BDA" w:rsidRPr="00D82D2F">
        <w:rPr>
          <w:rFonts w:cs="Arial"/>
          <w:sz w:val="24"/>
          <w:szCs w:val="24"/>
        </w:rPr>
        <w:t xml:space="preserve">.  </w:t>
      </w:r>
      <w:r w:rsidR="00041736" w:rsidRPr="00D82D2F">
        <w:rPr>
          <w:rFonts w:cs="Arial"/>
          <w:sz w:val="24"/>
          <w:szCs w:val="24"/>
        </w:rPr>
        <w:t xml:space="preserve">Procurement may request copies </w:t>
      </w:r>
      <w:r w:rsidR="00CE3BDA" w:rsidRPr="00D82D2F">
        <w:rPr>
          <w:rFonts w:cs="Arial"/>
          <w:sz w:val="24"/>
          <w:szCs w:val="24"/>
        </w:rPr>
        <w:t xml:space="preserve">of sign-out sheets randomly throughout the year for audit </w:t>
      </w:r>
      <w:r w:rsidR="00041736" w:rsidRPr="00D82D2F">
        <w:rPr>
          <w:rFonts w:cs="Arial"/>
          <w:sz w:val="24"/>
          <w:szCs w:val="24"/>
        </w:rPr>
        <w:t>purposes</w:t>
      </w:r>
      <w:r w:rsidR="00CE3BDA" w:rsidRPr="00D82D2F">
        <w:rPr>
          <w:rFonts w:cs="Arial"/>
          <w:sz w:val="24"/>
          <w:szCs w:val="24"/>
        </w:rPr>
        <w:t>.</w:t>
      </w:r>
    </w:p>
    <w:p w14:paraId="5D89A697" w14:textId="1C529819" w:rsidR="009C76AD" w:rsidRPr="00D82D2F" w:rsidRDefault="00F328E7" w:rsidP="002C5682">
      <w:pPr>
        <w:pStyle w:val="Heading3"/>
        <w:numPr>
          <w:ilvl w:val="1"/>
          <w:numId w:val="4"/>
        </w:numPr>
        <w:spacing w:after="240"/>
        <w:ind w:left="1440" w:hanging="648"/>
        <w:rPr>
          <w:rFonts w:asciiTheme="minorHAnsi" w:hAnsiTheme="minorHAnsi" w:cs="Arial"/>
          <w:color w:val="auto"/>
        </w:rPr>
      </w:pPr>
      <w:bookmarkStart w:id="33" w:name="_Toc516839501"/>
      <w:r w:rsidRPr="00D82D2F">
        <w:rPr>
          <w:rFonts w:asciiTheme="minorHAnsi" w:hAnsiTheme="minorHAnsi" w:cs="Arial"/>
          <w:color w:val="auto"/>
        </w:rPr>
        <w:t>Lost, Misplaced, or Stolen Procurement Cards</w:t>
      </w:r>
      <w:bookmarkEnd w:id="33"/>
      <w:r w:rsidRPr="00D82D2F">
        <w:rPr>
          <w:rFonts w:asciiTheme="minorHAnsi" w:hAnsiTheme="minorHAnsi" w:cs="Arial"/>
          <w:color w:val="auto"/>
        </w:rPr>
        <w:t xml:space="preserve"> </w:t>
      </w:r>
    </w:p>
    <w:p w14:paraId="3217644F" w14:textId="5064C6E1" w:rsidR="009C76AD" w:rsidRPr="00D82D2F" w:rsidRDefault="007A011F" w:rsidP="002C5682">
      <w:pPr>
        <w:spacing w:before="34" w:after="240"/>
        <w:ind w:left="1440" w:right="149"/>
        <w:rPr>
          <w:rFonts w:cs="Arial"/>
          <w:sz w:val="24"/>
          <w:szCs w:val="24"/>
        </w:rPr>
      </w:pPr>
      <w:r w:rsidRPr="00D82D2F">
        <w:rPr>
          <w:rFonts w:cs="Arial"/>
          <w:sz w:val="24"/>
          <w:szCs w:val="24"/>
        </w:rPr>
        <w:t>Cardholder</w:t>
      </w:r>
      <w:r w:rsidR="00F328E7" w:rsidRPr="00D82D2F">
        <w:rPr>
          <w:rFonts w:cs="Arial"/>
          <w:sz w:val="24"/>
          <w:szCs w:val="24"/>
        </w:rPr>
        <w:t xml:space="preserve">s are required to immediately report any lost or stolen </w:t>
      </w:r>
      <w:r w:rsidR="00FA06E5" w:rsidRPr="00D82D2F">
        <w:rPr>
          <w:rFonts w:cs="Arial"/>
          <w:sz w:val="24"/>
          <w:szCs w:val="24"/>
        </w:rPr>
        <w:t>P-Card</w:t>
      </w:r>
      <w:r w:rsidR="00F328E7" w:rsidRPr="00D82D2F">
        <w:rPr>
          <w:rFonts w:cs="Arial"/>
          <w:sz w:val="24"/>
          <w:szCs w:val="24"/>
        </w:rPr>
        <w:t xml:space="preserve"> directly to </w:t>
      </w:r>
      <w:r w:rsidR="00E517B1" w:rsidRPr="00D82D2F">
        <w:rPr>
          <w:rFonts w:eastAsia="Arial" w:cs="Arial"/>
          <w:sz w:val="24"/>
          <w:szCs w:val="24"/>
        </w:rPr>
        <w:t xml:space="preserve">Regions Bank at 1-888-934-1087 (24 hours a day, 365 days a year).  </w:t>
      </w:r>
      <w:r w:rsidR="00E517B1" w:rsidRPr="00D82D2F">
        <w:rPr>
          <w:rFonts w:cs="Arial"/>
          <w:sz w:val="24"/>
          <w:szCs w:val="24"/>
        </w:rPr>
        <w:t xml:space="preserve"> </w:t>
      </w:r>
      <w:r w:rsidR="00F328E7" w:rsidRPr="00D82D2F">
        <w:rPr>
          <w:rFonts w:cs="Arial"/>
          <w:sz w:val="24"/>
          <w:szCs w:val="24"/>
        </w:rPr>
        <w:t xml:space="preserve">The </w:t>
      </w:r>
      <w:r w:rsidRPr="00D82D2F">
        <w:rPr>
          <w:rFonts w:cs="Arial"/>
          <w:sz w:val="24"/>
          <w:szCs w:val="24"/>
        </w:rPr>
        <w:t>Cardholder</w:t>
      </w:r>
      <w:r w:rsidR="00F328E7" w:rsidRPr="00D82D2F">
        <w:rPr>
          <w:rFonts w:cs="Arial"/>
          <w:sz w:val="24"/>
          <w:szCs w:val="24"/>
        </w:rPr>
        <w:t xml:space="preserve"> must also notify his/her </w:t>
      </w:r>
      <w:r w:rsidRPr="00D82D2F">
        <w:rPr>
          <w:rFonts w:cs="Arial"/>
          <w:sz w:val="24"/>
          <w:szCs w:val="24"/>
        </w:rPr>
        <w:t>Reconciler</w:t>
      </w:r>
      <w:r w:rsidR="007421E3" w:rsidRPr="00D82D2F">
        <w:rPr>
          <w:rFonts w:cs="Arial"/>
          <w:sz w:val="24"/>
          <w:szCs w:val="24"/>
        </w:rPr>
        <w:t xml:space="preserve"> (Proxy)</w:t>
      </w:r>
      <w:r w:rsidR="00F328E7" w:rsidRPr="00D82D2F">
        <w:rPr>
          <w:rFonts w:cs="Arial"/>
          <w:sz w:val="24"/>
          <w:szCs w:val="24"/>
        </w:rPr>
        <w:t xml:space="preserve"> and the </w:t>
      </w:r>
      <w:r w:rsidR="00FA06E5" w:rsidRPr="00D82D2F">
        <w:rPr>
          <w:rFonts w:cs="Arial"/>
          <w:sz w:val="24"/>
          <w:szCs w:val="24"/>
        </w:rPr>
        <w:t>P-Card</w:t>
      </w:r>
      <w:r w:rsidR="006B4C79" w:rsidRPr="00D82D2F">
        <w:rPr>
          <w:rFonts w:cs="Arial"/>
          <w:sz w:val="24"/>
          <w:szCs w:val="24"/>
        </w:rPr>
        <w:t xml:space="preserve"> Administrator</w:t>
      </w:r>
      <w:r w:rsidR="00F328E7" w:rsidRPr="00D82D2F">
        <w:rPr>
          <w:rFonts w:cs="Arial"/>
          <w:sz w:val="24"/>
          <w:szCs w:val="24"/>
        </w:rPr>
        <w:t xml:space="preserve"> about the lost or stolen card at the first opportunity during normal business hours. </w:t>
      </w:r>
      <w:r w:rsidR="00147BD0" w:rsidRPr="00D82D2F">
        <w:rPr>
          <w:rFonts w:cs="Arial"/>
          <w:sz w:val="24"/>
          <w:szCs w:val="24"/>
        </w:rPr>
        <w:t xml:space="preserve"> (See </w:t>
      </w:r>
      <w:hyperlink w:anchor="_Disputed/Fraudulent_Transactions" w:history="1">
        <w:r w:rsidR="00147BD0" w:rsidRPr="00D82D2F">
          <w:rPr>
            <w:rStyle w:val="Hyperlink"/>
            <w:rFonts w:asciiTheme="minorHAnsi" w:hAnsiTheme="minorHAnsi" w:cs="Arial"/>
            <w:b/>
            <w:i/>
            <w:sz w:val="24"/>
            <w:szCs w:val="24"/>
          </w:rPr>
          <w:t>Section -</w:t>
        </w:r>
        <w:r w:rsidR="003A745C" w:rsidRPr="00D82D2F">
          <w:rPr>
            <w:rStyle w:val="Hyperlink"/>
            <w:rFonts w:asciiTheme="minorHAnsi" w:hAnsiTheme="minorHAnsi" w:cs="Arial"/>
            <w:b/>
            <w:i/>
            <w:sz w:val="24"/>
            <w:szCs w:val="24"/>
          </w:rPr>
          <w:t>14.</w:t>
        </w:r>
        <w:r w:rsidR="003576FA" w:rsidRPr="00D82D2F">
          <w:rPr>
            <w:rStyle w:val="Hyperlink"/>
            <w:rFonts w:asciiTheme="minorHAnsi" w:hAnsiTheme="minorHAnsi" w:cs="Arial"/>
            <w:b/>
            <w:i/>
            <w:sz w:val="24"/>
            <w:szCs w:val="24"/>
          </w:rPr>
          <w:t>14</w:t>
        </w:r>
        <w:r w:rsidR="00147BD0" w:rsidRPr="00D82D2F">
          <w:rPr>
            <w:rStyle w:val="Hyperlink"/>
            <w:rFonts w:asciiTheme="minorHAnsi" w:hAnsiTheme="minorHAnsi" w:cs="Arial"/>
            <w:b/>
            <w:i/>
            <w:sz w:val="24"/>
            <w:szCs w:val="24"/>
          </w:rPr>
          <w:t xml:space="preserve"> Disputed/Fraudulent Transactions</w:t>
        </w:r>
      </w:hyperlink>
      <w:r w:rsidR="00147BD0" w:rsidRPr="00D82D2F">
        <w:rPr>
          <w:rFonts w:cs="Arial"/>
          <w:b/>
          <w:i/>
          <w:sz w:val="24"/>
          <w:szCs w:val="24"/>
        </w:rPr>
        <w:t xml:space="preserve"> </w:t>
      </w:r>
      <w:r w:rsidR="00147BD0" w:rsidRPr="00D82D2F">
        <w:rPr>
          <w:rFonts w:cs="Arial"/>
          <w:sz w:val="24"/>
          <w:szCs w:val="24"/>
        </w:rPr>
        <w:t xml:space="preserve">for how to rectify any fraudulent transactions that have posted to your account.)  </w:t>
      </w:r>
    </w:p>
    <w:p w14:paraId="2FB5107A" w14:textId="667E6BEC" w:rsidR="00E517B1" w:rsidRPr="00D82D2F" w:rsidRDefault="007A011F" w:rsidP="002C5682">
      <w:pPr>
        <w:pStyle w:val="Heading3"/>
        <w:numPr>
          <w:ilvl w:val="1"/>
          <w:numId w:val="4"/>
        </w:numPr>
        <w:spacing w:after="240"/>
        <w:ind w:left="1440" w:hanging="648"/>
        <w:rPr>
          <w:rFonts w:asciiTheme="minorHAnsi" w:hAnsiTheme="minorHAnsi" w:cs="Arial"/>
          <w:color w:val="auto"/>
        </w:rPr>
      </w:pPr>
      <w:bookmarkStart w:id="34" w:name="_Toc516839502"/>
      <w:r w:rsidRPr="00D82D2F">
        <w:rPr>
          <w:rFonts w:asciiTheme="minorHAnsi" w:hAnsiTheme="minorHAnsi" w:cs="Arial"/>
          <w:color w:val="auto"/>
        </w:rPr>
        <w:t>Cardholder</w:t>
      </w:r>
      <w:r w:rsidR="00F328E7" w:rsidRPr="00D82D2F">
        <w:rPr>
          <w:rFonts w:asciiTheme="minorHAnsi" w:hAnsiTheme="minorHAnsi" w:cs="Arial"/>
          <w:color w:val="auto"/>
        </w:rPr>
        <w:t xml:space="preserve"> Termination</w:t>
      </w:r>
      <w:bookmarkEnd w:id="34"/>
      <w:r w:rsidR="00F328E7" w:rsidRPr="00D82D2F">
        <w:rPr>
          <w:rFonts w:asciiTheme="minorHAnsi" w:hAnsiTheme="minorHAnsi" w:cs="Arial"/>
          <w:color w:val="auto"/>
        </w:rPr>
        <w:t xml:space="preserve"> </w:t>
      </w:r>
    </w:p>
    <w:p w14:paraId="3A34750E" w14:textId="225FF3C5" w:rsidR="00E517B1" w:rsidRPr="00D82D2F" w:rsidRDefault="00F328E7" w:rsidP="002C5682">
      <w:pPr>
        <w:spacing w:before="34" w:after="240"/>
        <w:ind w:left="1440" w:right="149"/>
        <w:rPr>
          <w:rFonts w:cs="Arial"/>
          <w:sz w:val="24"/>
          <w:szCs w:val="24"/>
        </w:rPr>
      </w:pPr>
      <w:r w:rsidRPr="00D82D2F">
        <w:rPr>
          <w:rFonts w:cs="Arial"/>
          <w:sz w:val="24"/>
          <w:szCs w:val="24"/>
        </w:rPr>
        <w:t xml:space="preserve">A </w:t>
      </w:r>
      <w:r w:rsidR="00FA06E5" w:rsidRPr="00D82D2F">
        <w:rPr>
          <w:rFonts w:cs="Arial"/>
          <w:sz w:val="24"/>
          <w:szCs w:val="24"/>
        </w:rPr>
        <w:t>P-Card</w:t>
      </w:r>
      <w:r w:rsidRPr="00D82D2F">
        <w:rPr>
          <w:rFonts w:cs="Arial"/>
          <w:sz w:val="24"/>
          <w:szCs w:val="24"/>
        </w:rPr>
        <w:t xml:space="preserve"> account must </w:t>
      </w:r>
      <w:r w:rsidRPr="00D82D2F">
        <w:rPr>
          <w:rFonts w:cs="Arial"/>
          <w:noProof/>
          <w:sz w:val="24"/>
          <w:szCs w:val="24"/>
        </w:rPr>
        <w:t>be closed</w:t>
      </w:r>
      <w:r w:rsidRPr="00D82D2F">
        <w:rPr>
          <w:rFonts w:cs="Arial"/>
          <w:sz w:val="24"/>
          <w:szCs w:val="24"/>
        </w:rPr>
        <w:t xml:space="preserve"> if a </w:t>
      </w:r>
      <w:r w:rsidR="007A011F" w:rsidRPr="00D82D2F">
        <w:rPr>
          <w:rFonts w:cs="Arial"/>
          <w:sz w:val="24"/>
          <w:szCs w:val="24"/>
        </w:rPr>
        <w:t>Cardholder</w:t>
      </w:r>
      <w:r w:rsidRPr="00D82D2F">
        <w:rPr>
          <w:rFonts w:cs="Arial"/>
          <w:sz w:val="24"/>
          <w:szCs w:val="24"/>
        </w:rPr>
        <w:t xml:space="preserve">: (a) transfers to a different department, (b) terminates employment or (c) for any of the following reasons which may also subject </w:t>
      </w:r>
      <w:r w:rsidR="007A011F" w:rsidRPr="00D82D2F">
        <w:rPr>
          <w:rFonts w:cs="Arial"/>
          <w:sz w:val="24"/>
          <w:szCs w:val="24"/>
        </w:rPr>
        <w:t>Cardholder</w:t>
      </w:r>
      <w:r w:rsidRPr="00D82D2F">
        <w:rPr>
          <w:rFonts w:cs="Arial"/>
          <w:sz w:val="24"/>
          <w:szCs w:val="24"/>
        </w:rPr>
        <w:t xml:space="preserve"> to disciplinary action </w:t>
      </w:r>
      <w:r w:rsidRPr="00D82D2F">
        <w:rPr>
          <w:rFonts w:cs="Arial"/>
          <w:noProof/>
          <w:sz w:val="24"/>
          <w:szCs w:val="24"/>
        </w:rPr>
        <w:t>in accordance with</w:t>
      </w:r>
      <w:r w:rsidRPr="00D82D2F">
        <w:rPr>
          <w:rFonts w:cs="Arial"/>
          <w:sz w:val="24"/>
          <w:szCs w:val="24"/>
        </w:rPr>
        <w:t xml:space="preserve"> University Policies and Procedures: </w:t>
      </w:r>
    </w:p>
    <w:p w14:paraId="61D2E8FB" w14:textId="60CB5E52" w:rsidR="00E517B1"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The </w:t>
      </w:r>
      <w:r w:rsidR="00FA06E5" w:rsidRPr="00D82D2F">
        <w:rPr>
          <w:rFonts w:asciiTheme="minorHAnsi" w:hAnsiTheme="minorHAnsi"/>
          <w:sz w:val="24"/>
          <w:szCs w:val="24"/>
        </w:rPr>
        <w:t>P-Card</w:t>
      </w:r>
      <w:r w:rsidRPr="00D82D2F">
        <w:rPr>
          <w:rFonts w:asciiTheme="minorHAnsi" w:hAnsiTheme="minorHAnsi"/>
          <w:sz w:val="24"/>
          <w:szCs w:val="24"/>
        </w:rPr>
        <w:t xml:space="preserve"> </w:t>
      </w:r>
      <w:r w:rsidRPr="00D82D2F">
        <w:rPr>
          <w:rFonts w:asciiTheme="minorHAnsi" w:hAnsiTheme="minorHAnsi"/>
          <w:noProof/>
          <w:sz w:val="24"/>
          <w:szCs w:val="24"/>
        </w:rPr>
        <w:t>is used</w:t>
      </w:r>
      <w:r w:rsidRPr="00D82D2F">
        <w:rPr>
          <w:rFonts w:asciiTheme="minorHAnsi" w:hAnsiTheme="minorHAnsi"/>
          <w:sz w:val="24"/>
          <w:szCs w:val="24"/>
        </w:rPr>
        <w:t xml:space="preserve"> for personal or unauthorized purposes. </w:t>
      </w:r>
    </w:p>
    <w:p w14:paraId="001A334A" w14:textId="7429BB8E" w:rsidR="001533CA"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lastRenderedPageBreak/>
        <w:t xml:space="preserve">The </w:t>
      </w:r>
      <w:r w:rsidR="00FA06E5" w:rsidRPr="00D82D2F">
        <w:rPr>
          <w:rFonts w:asciiTheme="minorHAnsi" w:hAnsiTheme="minorHAnsi"/>
          <w:sz w:val="24"/>
          <w:szCs w:val="24"/>
        </w:rPr>
        <w:t>P-Card</w:t>
      </w:r>
      <w:r w:rsidRPr="00D82D2F">
        <w:rPr>
          <w:rFonts w:asciiTheme="minorHAnsi" w:hAnsiTheme="minorHAnsi"/>
          <w:sz w:val="24"/>
          <w:szCs w:val="24"/>
        </w:rPr>
        <w:t xml:space="preserve"> is used to purchase alcoholic beverages or any substance, material, or service which violates policy, law, or regulation </w:t>
      </w:r>
      <w:r w:rsidRPr="00D82D2F">
        <w:rPr>
          <w:rFonts w:asciiTheme="minorHAnsi" w:hAnsiTheme="minorHAnsi"/>
          <w:noProof/>
          <w:sz w:val="24"/>
          <w:szCs w:val="24"/>
        </w:rPr>
        <w:t>pertaining to</w:t>
      </w:r>
      <w:r w:rsidRPr="00D82D2F">
        <w:rPr>
          <w:rFonts w:asciiTheme="minorHAnsi" w:hAnsiTheme="minorHAnsi"/>
          <w:sz w:val="24"/>
          <w:szCs w:val="24"/>
        </w:rPr>
        <w:t xml:space="preserve"> </w:t>
      </w:r>
      <w:r w:rsidR="003265E7" w:rsidRPr="00D82D2F">
        <w:rPr>
          <w:rFonts w:asciiTheme="minorHAnsi" w:hAnsiTheme="minorHAnsi"/>
          <w:sz w:val="24"/>
          <w:szCs w:val="24"/>
        </w:rPr>
        <w:t>T</w:t>
      </w:r>
      <w:r w:rsidRPr="00D82D2F">
        <w:rPr>
          <w:rFonts w:asciiTheme="minorHAnsi" w:hAnsiTheme="minorHAnsi"/>
          <w:sz w:val="24"/>
          <w:szCs w:val="24"/>
        </w:rPr>
        <w:t xml:space="preserve">he University of </w:t>
      </w:r>
      <w:r w:rsidR="003265E7" w:rsidRPr="00D82D2F">
        <w:rPr>
          <w:rFonts w:asciiTheme="minorHAnsi" w:hAnsiTheme="minorHAnsi"/>
          <w:sz w:val="24"/>
          <w:szCs w:val="24"/>
        </w:rPr>
        <w:t>Southern Mississippi</w:t>
      </w:r>
      <w:r w:rsidRPr="00D82D2F">
        <w:rPr>
          <w:rFonts w:asciiTheme="minorHAnsi" w:hAnsiTheme="minorHAnsi"/>
          <w:sz w:val="24"/>
          <w:szCs w:val="24"/>
        </w:rPr>
        <w:t xml:space="preserve">. </w:t>
      </w:r>
    </w:p>
    <w:p w14:paraId="0DF73D7F" w14:textId="13EACCEE" w:rsidR="001533CA"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Cardholder</w:t>
      </w:r>
      <w:r w:rsidRPr="00D82D2F">
        <w:rPr>
          <w:rFonts w:asciiTheme="minorHAnsi" w:hAnsiTheme="minorHAnsi"/>
          <w:sz w:val="24"/>
          <w:szCs w:val="24"/>
        </w:rPr>
        <w:t xml:space="preserve"> splits a purchase to circumvent the State of</w:t>
      </w:r>
      <w:r w:rsidR="003265E7" w:rsidRPr="00D82D2F">
        <w:rPr>
          <w:rFonts w:asciiTheme="minorHAnsi" w:hAnsiTheme="minorHAnsi"/>
          <w:sz w:val="24"/>
          <w:szCs w:val="24"/>
        </w:rPr>
        <w:t xml:space="preserve"> Mississippi</w:t>
      </w:r>
      <w:r w:rsidRPr="00D82D2F">
        <w:rPr>
          <w:rFonts w:asciiTheme="minorHAnsi" w:hAnsiTheme="minorHAnsi"/>
          <w:sz w:val="24"/>
          <w:szCs w:val="24"/>
        </w:rPr>
        <w:t xml:space="preserve"> bid law or the limitations of the </w:t>
      </w:r>
      <w:r w:rsidR="00FA06E5" w:rsidRPr="00D82D2F">
        <w:rPr>
          <w:rFonts w:asciiTheme="minorHAnsi" w:hAnsiTheme="minorHAnsi"/>
          <w:sz w:val="24"/>
          <w:szCs w:val="24"/>
        </w:rPr>
        <w:t>P-Card</w:t>
      </w:r>
      <w:r w:rsidRPr="00D82D2F">
        <w:rPr>
          <w:rFonts w:asciiTheme="minorHAnsi" w:hAnsiTheme="minorHAnsi"/>
          <w:sz w:val="24"/>
          <w:szCs w:val="24"/>
        </w:rPr>
        <w:t xml:space="preserve">. </w:t>
      </w:r>
    </w:p>
    <w:p w14:paraId="33284C8F" w14:textId="5927EFC8" w:rsidR="00D10032"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Cardholder</w:t>
      </w:r>
      <w:r w:rsidRPr="00D82D2F">
        <w:rPr>
          <w:rFonts w:asciiTheme="minorHAnsi" w:hAnsiTheme="minorHAnsi"/>
          <w:sz w:val="24"/>
          <w:szCs w:val="24"/>
        </w:rPr>
        <w:t xml:space="preserve"> uses another </w:t>
      </w:r>
      <w:r w:rsidR="007A011F" w:rsidRPr="00D82D2F">
        <w:rPr>
          <w:rFonts w:asciiTheme="minorHAnsi" w:hAnsiTheme="minorHAnsi"/>
          <w:sz w:val="24"/>
          <w:szCs w:val="24"/>
        </w:rPr>
        <w:t>Cardholder</w:t>
      </w:r>
      <w:r w:rsidRPr="00D82D2F">
        <w:rPr>
          <w:rFonts w:asciiTheme="minorHAnsi" w:hAnsiTheme="minorHAnsi"/>
          <w:sz w:val="24"/>
          <w:szCs w:val="24"/>
        </w:rPr>
        <w:t xml:space="preserve">’s card to circumvent the purchase limit assigned to either </w:t>
      </w:r>
      <w:r w:rsidR="007A011F" w:rsidRPr="00D82D2F">
        <w:rPr>
          <w:rFonts w:asciiTheme="minorHAnsi" w:hAnsiTheme="minorHAnsi"/>
          <w:noProof/>
          <w:sz w:val="24"/>
          <w:szCs w:val="24"/>
        </w:rPr>
        <w:t>Cardholder</w:t>
      </w:r>
      <w:r w:rsidRPr="00D82D2F">
        <w:rPr>
          <w:rFonts w:asciiTheme="minorHAnsi" w:hAnsiTheme="minorHAnsi"/>
          <w:sz w:val="24"/>
          <w:szCs w:val="24"/>
        </w:rPr>
        <w:t xml:space="preserve"> or the limitations of the </w:t>
      </w:r>
      <w:r w:rsidR="00FA06E5" w:rsidRPr="00D82D2F">
        <w:rPr>
          <w:rFonts w:asciiTheme="minorHAnsi" w:hAnsiTheme="minorHAnsi"/>
          <w:sz w:val="24"/>
          <w:szCs w:val="24"/>
        </w:rPr>
        <w:t>P-Card</w:t>
      </w:r>
      <w:r w:rsidRPr="00D82D2F">
        <w:rPr>
          <w:rFonts w:asciiTheme="minorHAnsi" w:hAnsiTheme="minorHAnsi"/>
          <w:sz w:val="24"/>
          <w:szCs w:val="24"/>
        </w:rPr>
        <w:t xml:space="preserve">. </w:t>
      </w:r>
    </w:p>
    <w:p w14:paraId="5287E77F" w14:textId="6F9C3DF2" w:rsidR="001533CA"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Cardholder</w:t>
      </w:r>
      <w:r w:rsidRPr="00D82D2F">
        <w:rPr>
          <w:rFonts w:asciiTheme="minorHAnsi" w:hAnsiTheme="minorHAnsi"/>
          <w:sz w:val="24"/>
          <w:szCs w:val="24"/>
        </w:rPr>
        <w:t xml:space="preserve"> fails to provide the </w:t>
      </w:r>
      <w:r w:rsidR="007A011F" w:rsidRPr="00D82D2F">
        <w:rPr>
          <w:rFonts w:asciiTheme="minorHAnsi" w:hAnsiTheme="minorHAnsi"/>
          <w:sz w:val="24"/>
          <w:szCs w:val="24"/>
        </w:rPr>
        <w:t>Reconciler</w:t>
      </w:r>
      <w:r w:rsidR="007421E3" w:rsidRPr="00D82D2F">
        <w:rPr>
          <w:rFonts w:asciiTheme="minorHAnsi" w:hAnsiTheme="minorHAnsi"/>
          <w:sz w:val="24"/>
          <w:szCs w:val="24"/>
        </w:rPr>
        <w:t xml:space="preserve"> (Proxy)</w:t>
      </w:r>
      <w:r w:rsidRPr="00D82D2F">
        <w:rPr>
          <w:rFonts w:asciiTheme="minorHAnsi" w:hAnsiTheme="minorHAnsi"/>
          <w:sz w:val="24"/>
          <w:szCs w:val="24"/>
        </w:rPr>
        <w:t xml:space="preserve"> </w:t>
      </w:r>
      <w:r w:rsidR="003265E7" w:rsidRPr="00D82D2F">
        <w:rPr>
          <w:rFonts w:asciiTheme="minorHAnsi" w:hAnsiTheme="minorHAnsi"/>
          <w:sz w:val="24"/>
          <w:szCs w:val="24"/>
        </w:rPr>
        <w:t xml:space="preserve">with required itemized receipts </w:t>
      </w:r>
      <w:r w:rsidR="003265E7" w:rsidRPr="00D82D2F">
        <w:rPr>
          <w:rFonts w:asciiTheme="minorHAnsi" w:hAnsiTheme="minorHAnsi"/>
          <w:noProof/>
          <w:sz w:val="24"/>
          <w:szCs w:val="24"/>
        </w:rPr>
        <w:t>in a timely manner</w:t>
      </w:r>
      <w:r w:rsidRPr="00D82D2F">
        <w:rPr>
          <w:rFonts w:asciiTheme="minorHAnsi" w:hAnsiTheme="minorHAnsi"/>
          <w:sz w:val="24"/>
          <w:szCs w:val="24"/>
        </w:rPr>
        <w:t>.</w:t>
      </w:r>
    </w:p>
    <w:p w14:paraId="28FF8995" w14:textId="5F04C462" w:rsidR="001533CA"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Cardholder</w:t>
      </w:r>
      <w:r w:rsidRPr="00D82D2F">
        <w:rPr>
          <w:rFonts w:asciiTheme="minorHAnsi" w:hAnsiTheme="minorHAnsi"/>
          <w:sz w:val="24"/>
          <w:szCs w:val="24"/>
        </w:rPr>
        <w:t xml:space="preserve"> fails to </w:t>
      </w:r>
      <w:r w:rsidRPr="00D82D2F">
        <w:rPr>
          <w:rFonts w:asciiTheme="minorHAnsi" w:hAnsiTheme="minorHAnsi"/>
          <w:noProof/>
          <w:sz w:val="24"/>
          <w:szCs w:val="24"/>
        </w:rPr>
        <w:t>provide</w:t>
      </w:r>
      <w:r w:rsidR="00FC7DC6" w:rsidRPr="00D82D2F">
        <w:rPr>
          <w:rFonts w:asciiTheme="minorHAnsi" w:hAnsiTheme="minorHAnsi"/>
          <w:noProof/>
          <w:sz w:val="24"/>
          <w:szCs w:val="24"/>
        </w:rPr>
        <w:t>,</w:t>
      </w:r>
      <w:r w:rsidRPr="00D82D2F">
        <w:rPr>
          <w:rFonts w:asciiTheme="minorHAnsi" w:hAnsiTheme="minorHAnsi"/>
          <w:sz w:val="24"/>
          <w:szCs w:val="24"/>
        </w:rPr>
        <w:t xml:space="preserve"> when requested, information about any specific purchase. </w:t>
      </w:r>
    </w:p>
    <w:p w14:paraId="607EDBCD" w14:textId="23E0F134" w:rsidR="001533CA"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 The </w:t>
      </w:r>
      <w:r w:rsidR="007A011F" w:rsidRPr="00D82D2F">
        <w:rPr>
          <w:rFonts w:asciiTheme="minorHAnsi" w:hAnsiTheme="minorHAnsi"/>
          <w:sz w:val="24"/>
          <w:szCs w:val="24"/>
        </w:rPr>
        <w:t>Cardholder</w:t>
      </w:r>
      <w:r w:rsidRPr="00D82D2F">
        <w:rPr>
          <w:rFonts w:asciiTheme="minorHAnsi" w:hAnsiTheme="minorHAnsi"/>
          <w:sz w:val="24"/>
          <w:szCs w:val="24"/>
        </w:rPr>
        <w:t xml:space="preserve"> does not adhere to all of the </w:t>
      </w:r>
      <w:r w:rsidR="00FA06E5" w:rsidRPr="00D82D2F">
        <w:rPr>
          <w:rFonts w:asciiTheme="minorHAnsi" w:hAnsiTheme="minorHAnsi"/>
          <w:sz w:val="24"/>
          <w:szCs w:val="24"/>
        </w:rPr>
        <w:t>P-Card</w:t>
      </w:r>
      <w:r w:rsidRPr="00D82D2F">
        <w:rPr>
          <w:rFonts w:asciiTheme="minorHAnsi" w:hAnsiTheme="minorHAnsi"/>
          <w:sz w:val="24"/>
          <w:szCs w:val="24"/>
        </w:rPr>
        <w:t xml:space="preserve"> policies and procedures. </w:t>
      </w:r>
    </w:p>
    <w:p w14:paraId="29B90C1F" w14:textId="63FED9C9" w:rsidR="00CF48E7" w:rsidRPr="00D82D2F" w:rsidRDefault="00CF48E7" w:rsidP="00EE42A6">
      <w:pPr>
        <w:pStyle w:val="Heading1"/>
        <w:numPr>
          <w:ilvl w:val="0"/>
          <w:numId w:val="4"/>
        </w:numPr>
        <w:spacing w:before="480" w:after="240"/>
        <w:ind w:left="720"/>
        <w:rPr>
          <w:rFonts w:asciiTheme="minorHAnsi" w:hAnsiTheme="minorHAnsi" w:cs="Arial"/>
          <w:b/>
          <w:color w:val="auto"/>
        </w:rPr>
      </w:pPr>
      <w:bookmarkStart w:id="35" w:name="_Items_that_require"/>
      <w:bookmarkStart w:id="36" w:name="_Toc516839503"/>
      <w:bookmarkEnd w:id="35"/>
      <w:r w:rsidRPr="00D82D2F">
        <w:rPr>
          <w:rFonts w:asciiTheme="minorHAnsi" w:hAnsiTheme="minorHAnsi" w:cs="Arial"/>
          <w:b/>
          <w:color w:val="auto"/>
        </w:rPr>
        <w:t>Items that require Prior approval before purchase</w:t>
      </w:r>
      <w:bookmarkEnd w:id="36"/>
    </w:p>
    <w:p w14:paraId="683077EE" w14:textId="73515D13" w:rsidR="00CF48E7" w:rsidRPr="00D82D2F" w:rsidRDefault="00CF48E7" w:rsidP="002C5682">
      <w:pPr>
        <w:pStyle w:val="Heading3"/>
        <w:numPr>
          <w:ilvl w:val="1"/>
          <w:numId w:val="4"/>
        </w:numPr>
        <w:spacing w:after="240"/>
        <w:ind w:left="1440" w:hanging="648"/>
        <w:rPr>
          <w:rFonts w:asciiTheme="minorHAnsi" w:hAnsiTheme="minorHAnsi" w:cs="Arial"/>
          <w:color w:val="auto"/>
        </w:rPr>
      </w:pPr>
      <w:bookmarkStart w:id="37" w:name="_Food_and_Drink"/>
      <w:bookmarkStart w:id="38" w:name="_Toc516839504"/>
      <w:bookmarkEnd w:id="37"/>
      <w:r w:rsidRPr="00D82D2F">
        <w:rPr>
          <w:rFonts w:asciiTheme="minorHAnsi" w:hAnsiTheme="minorHAnsi" w:cs="Arial"/>
          <w:color w:val="auto"/>
        </w:rPr>
        <w:t>Food and Drink purchases</w:t>
      </w:r>
      <w:bookmarkEnd w:id="38"/>
    </w:p>
    <w:p w14:paraId="4AF97C77" w14:textId="0CECB73B" w:rsidR="007F3643" w:rsidRPr="00D82D2F" w:rsidRDefault="007F3643" w:rsidP="00EE42A6">
      <w:pPr>
        <w:pStyle w:val="ParagraphBullet"/>
        <w:rPr>
          <w:rFonts w:asciiTheme="minorHAnsi" w:hAnsiTheme="minorHAnsi"/>
          <w:b/>
          <w:i/>
          <w:sz w:val="24"/>
          <w:szCs w:val="24"/>
        </w:rPr>
      </w:pPr>
      <w:r w:rsidRPr="00D82D2F">
        <w:rPr>
          <w:rFonts w:asciiTheme="minorHAnsi" w:hAnsiTheme="minorHAnsi"/>
          <w:noProof/>
          <w:sz w:val="24"/>
          <w:szCs w:val="24"/>
        </w:rPr>
        <w:t>Generally,</w:t>
      </w:r>
      <w:r w:rsidRPr="00D82D2F">
        <w:rPr>
          <w:rFonts w:asciiTheme="minorHAnsi" w:hAnsiTheme="minorHAnsi"/>
          <w:b/>
          <w:bCs/>
          <w:noProof/>
          <w:sz w:val="24"/>
          <w:szCs w:val="24"/>
        </w:rPr>
        <w:t xml:space="preserve"> ALL</w:t>
      </w:r>
      <w:r w:rsidRPr="00D82D2F">
        <w:rPr>
          <w:rFonts w:asciiTheme="minorHAnsi" w:hAnsiTheme="minorHAnsi"/>
          <w:sz w:val="24"/>
          <w:szCs w:val="24"/>
        </w:rPr>
        <w:t xml:space="preserve"> Food/Drink purchases </w:t>
      </w:r>
      <w:r w:rsidRPr="00D82D2F">
        <w:rPr>
          <w:rFonts w:asciiTheme="minorHAnsi" w:hAnsiTheme="minorHAnsi"/>
          <w:noProof/>
          <w:sz w:val="24"/>
          <w:szCs w:val="24"/>
        </w:rPr>
        <w:t>are prohibited</w:t>
      </w:r>
      <w:r w:rsidRPr="00D82D2F">
        <w:rPr>
          <w:rFonts w:asciiTheme="minorHAnsi" w:hAnsiTheme="minorHAnsi"/>
          <w:sz w:val="24"/>
          <w:szCs w:val="24"/>
        </w:rPr>
        <w:t xml:space="preserve"> with the </w:t>
      </w:r>
      <w:r w:rsidR="00FA06E5" w:rsidRPr="00D82D2F">
        <w:rPr>
          <w:rFonts w:asciiTheme="minorHAnsi" w:hAnsiTheme="minorHAnsi"/>
          <w:sz w:val="24"/>
          <w:szCs w:val="24"/>
        </w:rPr>
        <w:t>P-Card</w:t>
      </w:r>
      <w:r w:rsidRPr="00D82D2F">
        <w:rPr>
          <w:rFonts w:asciiTheme="minorHAnsi" w:hAnsiTheme="minorHAnsi"/>
          <w:sz w:val="24"/>
          <w:szCs w:val="24"/>
        </w:rPr>
        <w:t>; however, special exceptions require</w:t>
      </w:r>
      <w:r w:rsidRPr="00D82D2F">
        <w:rPr>
          <w:rFonts w:asciiTheme="minorHAnsi" w:hAnsiTheme="minorHAnsi"/>
          <w:b/>
          <w:i/>
          <w:sz w:val="24"/>
          <w:szCs w:val="24"/>
        </w:rPr>
        <w:t xml:space="preserve"> prior written approval from Procurement, a </w:t>
      </w:r>
      <w:r w:rsidRPr="00D82D2F">
        <w:rPr>
          <w:rFonts w:asciiTheme="minorHAnsi" w:hAnsiTheme="minorHAnsi"/>
          <w:b/>
          <w:bCs/>
          <w:i/>
          <w:sz w:val="24"/>
          <w:szCs w:val="24"/>
        </w:rPr>
        <w:t xml:space="preserve">fully signed and certified </w:t>
      </w:r>
      <w:r w:rsidR="001344A9" w:rsidRPr="00D82D2F">
        <w:rPr>
          <w:rFonts w:asciiTheme="minorHAnsi" w:hAnsiTheme="minorHAnsi"/>
          <w:b/>
          <w:bCs/>
          <w:i/>
          <w:sz w:val="24"/>
          <w:szCs w:val="24"/>
        </w:rPr>
        <w:t>Food Purchase Form</w:t>
      </w:r>
      <w:r w:rsidR="00B071BA" w:rsidRPr="00D82D2F">
        <w:rPr>
          <w:rFonts w:asciiTheme="minorHAnsi" w:hAnsiTheme="minorHAnsi"/>
          <w:b/>
          <w:i/>
          <w:sz w:val="24"/>
          <w:szCs w:val="24"/>
        </w:rPr>
        <w:t xml:space="preserve"> </w:t>
      </w:r>
      <w:hyperlink w:anchor="_FIGURE_PC-10_[Food" w:history="1">
        <w:r w:rsidR="00B071BA" w:rsidRPr="00D82D2F">
          <w:rPr>
            <w:rStyle w:val="Hyperlink"/>
            <w:rFonts w:asciiTheme="minorHAnsi" w:hAnsiTheme="minorHAnsi"/>
            <w:b/>
            <w:i/>
            <w:sz w:val="24"/>
            <w:szCs w:val="24"/>
          </w:rPr>
          <w:t>(Figure PC-1</w:t>
        </w:r>
        <w:r w:rsidR="002354F1" w:rsidRPr="00D82D2F">
          <w:rPr>
            <w:rStyle w:val="Hyperlink"/>
            <w:rFonts w:asciiTheme="minorHAnsi" w:hAnsiTheme="minorHAnsi"/>
            <w:b/>
            <w:i/>
            <w:sz w:val="24"/>
            <w:szCs w:val="24"/>
          </w:rPr>
          <w:t>1</w:t>
        </w:r>
        <w:r w:rsidR="00B071BA" w:rsidRPr="00D82D2F">
          <w:rPr>
            <w:rStyle w:val="Hyperlink"/>
            <w:rFonts w:asciiTheme="minorHAnsi" w:hAnsiTheme="minorHAnsi"/>
            <w:b/>
            <w:i/>
            <w:sz w:val="24"/>
            <w:szCs w:val="24"/>
          </w:rPr>
          <w:t>)</w:t>
        </w:r>
      </w:hyperlink>
      <w:r w:rsidR="001344A9" w:rsidRPr="00D82D2F">
        <w:rPr>
          <w:rFonts w:asciiTheme="minorHAnsi" w:hAnsiTheme="minorHAnsi"/>
          <w:sz w:val="24"/>
          <w:szCs w:val="24"/>
        </w:rPr>
        <w:t>,</w:t>
      </w:r>
      <w:r w:rsidRPr="00D82D2F">
        <w:rPr>
          <w:rFonts w:asciiTheme="minorHAnsi" w:hAnsiTheme="minorHAnsi"/>
          <w:b/>
          <w:i/>
          <w:sz w:val="24"/>
          <w:szCs w:val="24"/>
        </w:rPr>
        <w:t xml:space="preserve"> and itemized receipts.</w:t>
      </w:r>
      <w:r w:rsidRPr="00D82D2F">
        <w:rPr>
          <w:rFonts w:asciiTheme="minorHAnsi" w:hAnsiTheme="minorHAnsi"/>
          <w:sz w:val="24"/>
          <w:szCs w:val="24"/>
        </w:rPr>
        <w:t xml:space="preserve">  </w:t>
      </w:r>
      <w:r w:rsidRPr="00D82D2F">
        <w:rPr>
          <w:rFonts w:asciiTheme="minorHAnsi" w:hAnsiTheme="minorHAnsi"/>
          <w:b/>
          <w:i/>
          <w:sz w:val="24"/>
          <w:szCs w:val="24"/>
        </w:rPr>
        <w:t>All documentation, including bu</w:t>
      </w:r>
      <w:r w:rsidR="00410C8A" w:rsidRPr="00D82D2F">
        <w:rPr>
          <w:rFonts w:asciiTheme="minorHAnsi" w:hAnsiTheme="minorHAnsi"/>
          <w:b/>
          <w:i/>
          <w:sz w:val="24"/>
          <w:szCs w:val="24"/>
        </w:rPr>
        <w:t>t not limited to the above,</w:t>
      </w:r>
      <w:r w:rsidRPr="00D82D2F">
        <w:rPr>
          <w:rFonts w:asciiTheme="minorHAnsi" w:hAnsiTheme="minorHAnsi"/>
          <w:b/>
          <w:i/>
          <w:sz w:val="24"/>
          <w:szCs w:val="24"/>
        </w:rPr>
        <w:t xml:space="preserve"> must be uploaded for each transaction.  </w:t>
      </w:r>
    </w:p>
    <w:p w14:paraId="1F35A2F1" w14:textId="199E6165" w:rsidR="007F3643" w:rsidRPr="00D82D2F" w:rsidRDefault="007F3643" w:rsidP="00EE42A6">
      <w:pPr>
        <w:pStyle w:val="ParagraphBullet"/>
        <w:rPr>
          <w:rFonts w:asciiTheme="minorHAnsi" w:hAnsiTheme="minorHAnsi"/>
          <w:sz w:val="24"/>
          <w:szCs w:val="24"/>
        </w:rPr>
      </w:pPr>
      <w:r w:rsidRPr="00D82D2F">
        <w:rPr>
          <w:rFonts w:asciiTheme="minorHAnsi" w:hAnsiTheme="minorHAnsi"/>
          <w:sz w:val="24"/>
          <w:szCs w:val="24"/>
        </w:rPr>
        <w:t xml:space="preserve">Approved Blanket Food Purchase forms </w:t>
      </w:r>
      <w:r w:rsidR="00410C8A" w:rsidRPr="00D82D2F">
        <w:rPr>
          <w:rFonts w:asciiTheme="minorHAnsi" w:hAnsiTheme="minorHAnsi"/>
          <w:sz w:val="24"/>
          <w:szCs w:val="24"/>
        </w:rPr>
        <w:t xml:space="preserve">must </w:t>
      </w:r>
      <w:r w:rsidR="00410C8A" w:rsidRPr="00D82D2F">
        <w:rPr>
          <w:rFonts w:asciiTheme="minorHAnsi" w:hAnsiTheme="minorHAnsi"/>
          <w:noProof/>
          <w:sz w:val="24"/>
          <w:szCs w:val="24"/>
        </w:rPr>
        <w:t>be renewed</w:t>
      </w:r>
      <w:r w:rsidR="00410C8A" w:rsidRPr="00D82D2F">
        <w:rPr>
          <w:rFonts w:asciiTheme="minorHAnsi" w:hAnsiTheme="minorHAnsi"/>
          <w:sz w:val="24"/>
          <w:szCs w:val="24"/>
        </w:rPr>
        <w:t xml:space="preserve"> each F</w:t>
      </w:r>
      <w:r w:rsidR="00FC7DC6" w:rsidRPr="00D82D2F">
        <w:rPr>
          <w:rFonts w:asciiTheme="minorHAnsi" w:hAnsiTheme="minorHAnsi"/>
          <w:sz w:val="24"/>
          <w:szCs w:val="24"/>
        </w:rPr>
        <w:t xml:space="preserve">iscal </w:t>
      </w:r>
      <w:r w:rsidR="00410C8A" w:rsidRPr="00D82D2F">
        <w:rPr>
          <w:rFonts w:asciiTheme="minorHAnsi" w:hAnsiTheme="minorHAnsi"/>
          <w:sz w:val="24"/>
          <w:szCs w:val="24"/>
        </w:rPr>
        <w:t>Y</w:t>
      </w:r>
      <w:r w:rsidR="00FC7DC6" w:rsidRPr="00D82D2F">
        <w:rPr>
          <w:rFonts w:asciiTheme="minorHAnsi" w:hAnsiTheme="minorHAnsi"/>
          <w:sz w:val="24"/>
          <w:szCs w:val="24"/>
        </w:rPr>
        <w:t>ear (July 1)</w:t>
      </w:r>
      <w:r w:rsidR="00410C8A" w:rsidRPr="00D82D2F">
        <w:rPr>
          <w:rFonts w:asciiTheme="minorHAnsi" w:hAnsiTheme="minorHAnsi"/>
          <w:sz w:val="24"/>
          <w:szCs w:val="24"/>
        </w:rPr>
        <w:t>.</w:t>
      </w:r>
    </w:p>
    <w:p w14:paraId="26BB82EB" w14:textId="3E0E1F5D" w:rsidR="00410C8A" w:rsidRPr="00D82D2F" w:rsidRDefault="00410C8A" w:rsidP="00EE42A6">
      <w:pPr>
        <w:pStyle w:val="ParagraphBullet"/>
        <w:rPr>
          <w:rFonts w:asciiTheme="minorHAnsi" w:hAnsiTheme="minorHAnsi"/>
          <w:sz w:val="24"/>
          <w:szCs w:val="24"/>
        </w:rPr>
      </w:pPr>
      <w:r w:rsidRPr="00D82D2F">
        <w:rPr>
          <w:rFonts w:asciiTheme="minorHAnsi" w:hAnsiTheme="minorHAnsi"/>
          <w:sz w:val="24"/>
          <w:szCs w:val="24"/>
        </w:rPr>
        <w:t>On-site</w:t>
      </w:r>
      <w:r w:rsidR="00A830C9" w:rsidRPr="00D82D2F">
        <w:rPr>
          <w:rFonts w:asciiTheme="minorHAnsi" w:hAnsiTheme="minorHAnsi"/>
          <w:sz w:val="24"/>
          <w:szCs w:val="24"/>
        </w:rPr>
        <w:t xml:space="preserve"> (Hattiesburg/GP Campuses)</w:t>
      </w:r>
      <w:r w:rsidRPr="00D82D2F">
        <w:rPr>
          <w:rFonts w:asciiTheme="minorHAnsi" w:hAnsiTheme="minorHAnsi"/>
          <w:sz w:val="24"/>
          <w:szCs w:val="24"/>
        </w:rPr>
        <w:t xml:space="preserve"> food/catering purchases over $1</w:t>
      </w:r>
      <w:r w:rsidR="00FC7DC6" w:rsidRPr="00D82D2F">
        <w:rPr>
          <w:rFonts w:asciiTheme="minorHAnsi" w:hAnsiTheme="minorHAnsi"/>
          <w:sz w:val="24"/>
          <w:szCs w:val="24"/>
        </w:rPr>
        <w:t>25</w:t>
      </w:r>
      <w:r w:rsidRPr="00D82D2F">
        <w:rPr>
          <w:rFonts w:asciiTheme="minorHAnsi" w:hAnsiTheme="minorHAnsi"/>
          <w:sz w:val="24"/>
          <w:szCs w:val="24"/>
        </w:rPr>
        <w:t xml:space="preserve"> </w:t>
      </w:r>
      <w:r w:rsidRPr="00D82D2F">
        <w:rPr>
          <w:rFonts w:asciiTheme="minorHAnsi" w:hAnsiTheme="minorHAnsi"/>
          <w:noProof/>
          <w:sz w:val="24"/>
          <w:szCs w:val="24"/>
        </w:rPr>
        <w:t>require</w:t>
      </w:r>
      <w:r w:rsidRPr="00D82D2F">
        <w:rPr>
          <w:rFonts w:asciiTheme="minorHAnsi" w:hAnsiTheme="minorHAnsi"/>
          <w:sz w:val="24"/>
          <w:szCs w:val="24"/>
        </w:rPr>
        <w:t xml:space="preserve"> </w:t>
      </w:r>
      <w:r w:rsidRPr="00D82D2F">
        <w:rPr>
          <w:rFonts w:asciiTheme="minorHAnsi" w:hAnsiTheme="minorHAnsi"/>
          <w:b/>
          <w:sz w:val="24"/>
          <w:szCs w:val="24"/>
        </w:rPr>
        <w:t>prior written approval</w:t>
      </w:r>
      <w:r w:rsidRPr="00D82D2F">
        <w:rPr>
          <w:rFonts w:asciiTheme="minorHAnsi" w:hAnsiTheme="minorHAnsi"/>
          <w:sz w:val="24"/>
          <w:szCs w:val="24"/>
        </w:rPr>
        <w:t xml:space="preserve"> </w:t>
      </w:r>
      <w:r w:rsidR="00A830C9" w:rsidRPr="00D82D2F">
        <w:rPr>
          <w:rFonts w:asciiTheme="minorHAnsi" w:hAnsiTheme="minorHAnsi"/>
          <w:sz w:val="24"/>
          <w:szCs w:val="24"/>
        </w:rPr>
        <w:t xml:space="preserve">from </w:t>
      </w:r>
      <w:r w:rsidRPr="00D82D2F">
        <w:rPr>
          <w:rFonts w:asciiTheme="minorHAnsi" w:hAnsiTheme="minorHAnsi"/>
          <w:sz w:val="24"/>
          <w:szCs w:val="24"/>
        </w:rPr>
        <w:t xml:space="preserve">Aramark before </w:t>
      </w:r>
      <w:r w:rsidR="00FC7DC6" w:rsidRPr="00D82D2F">
        <w:rPr>
          <w:rFonts w:asciiTheme="minorHAnsi" w:hAnsiTheme="minorHAnsi"/>
          <w:sz w:val="24"/>
          <w:szCs w:val="24"/>
        </w:rPr>
        <w:t xml:space="preserve">requesting approval, from the </w:t>
      </w:r>
      <w:r w:rsidR="00FA06E5" w:rsidRPr="00D82D2F">
        <w:rPr>
          <w:rFonts w:asciiTheme="minorHAnsi" w:hAnsiTheme="minorHAnsi"/>
          <w:sz w:val="24"/>
          <w:szCs w:val="24"/>
        </w:rPr>
        <w:t>P-Card</w:t>
      </w:r>
      <w:r w:rsidR="00FC7DC6" w:rsidRPr="00D82D2F">
        <w:rPr>
          <w:rFonts w:asciiTheme="minorHAnsi" w:hAnsiTheme="minorHAnsi"/>
          <w:sz w:val="24"/>
          <w:szCs w:val="24"/>
        </w:rPr>
        <w:t xml:space="preserve"> Administrator for use of the </w:t>
      </w:r>
      <w:r w:rsidR="00FA06E5" w:rsidRPr="00D82D2F">
        <w:rPr>
          <w:rFonts w:asciiTheme="minorHAnsi" w:hAnsiTheme="minorHAnsi"/>
          <w:sz w:val="24"/>
          <w:szCs w:val="24"/>
        </w:rPr>
        <w:t>P-Card</w:t>
      </w:r>
      <w:r w:rsidRPr="00D82D2F">
        <w:rPr>
          <w:rFonts w:asciiTheme="minorHAnsi" w:hAnsiTheme="minorHAnsi"/>
          <w:sz w:val="24"/>
          <w:szCs w:val="24"/>
        </w:rPr>
        <w:t xml:space="preserve">.  </w:t>
      </w:r>
      <w:r w:rsidRPr="00D82D2F">
        <w:rPr>
          <w:rFonts w:asciiTheme="minorHAnsi" w:hAnsiTheme="minorHAnsi"/>
          <w:b/>
          <w:bCs/>
          <w:noProof/>
          <w:sz w:val="24"/>
          <w:szCs w:val="24"/>
        </w:rPr>
        <w:t>This</w:t>
      </w:r>
      <w:r w:rsidRPr="00D82D2F">
        <w:rPr>
          <w:rFonts w:asciiTheme="minorHAnsi" w:hAnsiTheme="minorHAnsi"/>
          <w:b/>
          <w:bCs/>
          <w:sz w:val="24"/>
          <w:szCs w:val="24"/>
        </w:rPr>
        <w:t xml:space="preserve"> will </w:t>
      </w:r>
      <w:r w:rsidRPr="00D82D2F">
        <w:rPr>
          <w:rFonts w:asciiTheme="minorHAnsi" w:hAnsiTheme="minorHAnsi"/>
          <w:b/>
          <w:bCs/>
          <w:noProof/>
          <w:sz w:val="24"/>
          <w:szCs w:val="24"/>
        </w:rPr>
        <w:t>be enforced</w:t>
      </w:r>
      <w:r w:rsidR="00F9089F" w:rsidRPr="00D82D2F">
        <w:rPr>
          <w:rFonts w:asciiTheme="minorHAnsi" w:hAnsiTheme="minorHAnsi"/>
          <w:b/>
          <w:bCs/>
          <w:noProof/>
          <w:sz w:val="24"/>
          <w:szCs w:val="24"/>
        </w:rPr>
        <w:t>,</w:t>
      </w:r>
      <w:r w:rsidRPr="00D82D2F">
        <w:rPr>
          <w:rFonts w:asciiTheme="minorHAnsi" w:hAnsiTheme="minorHAnsi"/>
          <w:b/>
          <w:bCs/>
          <w:sz w:val="24"/>
          <w:szCs w:val="24"/>
        </w:rPr>
        <w:t xml:space="preserve"> </w:t>
      </w:r>
      <w:r w:rsidRPr="00D82D2F">
        <w:rPr>
          <w:rFonts w:asciiTheme="minorHAnsi" w:hAnsiTheme="minorHAnsi"/>
          <w:b/>
          <w:bCs/>
          <w:noProof/>
          <w:sz w:val="24"/>
          <w:szCs w:val="24"/>
        </w:rPr>
        <w:t>so please</w:t>
      </w:r>
      <w:r w:rsidRPr="00D82D2F">
        <w:rPr>
          <w:rFonts w:asciiTheme="minorHAnsi" w:hAnsiTheme="minorHAnsi"/>
          <w:b/>
          <w:bCs/>
          <w:sz w:val="24"/>
          <w:szCs w:val="24"/>
        </w:rPr>
        <w:t xml:space="preserve"> plan </w:t>
      </w:r>
      <w:r w:rsidRPr="00D82D2F">
        <w:rPr>
          <w:rFonts w:asciiTheme="minorHAnsi" w:hAnsiTheme="minorHAnsi"/>
          <w:b/>
          <w:bCs/>
          <w:noProof/>
          <w:sz w:val="24"/>
          <w:szCs w:val="24"/>
        </w:rPr>
        <w:t>ahead</w:t>
      </w:r>
      <w:r w:rsidRPr="00D82D2F">
        <w:rPr>
          <w:rFonts w:asciiTheme="minorHAnsi" w:hAnsiTheme="minorHAnsi"/>
          <w:b/>
          <w:bCs/>
          <w:sz w:val="24"/>
          <w:szCs w:val="24"/>
        </w:rPr>
        <w:t xml:space="preserve">.  </w:t>
      </w:r>
    </w:p>
    <w:p w14:paraId="2EE4280C" w14:textId="200488F1" w:rsidR="007F3643" w:rsidRPr="00D82D2F" w:rsidRDefault="007F3643" w:rsidP="00EE42A6">
      <w:pPr>
        <w:pStyle w:val="ParagraphBullet"/>
        <w:rPr>
          <w:rFonts w:asciiTheme="minorHAnsi" w:hAnsiTheme="minorHAnsi"/>
          <w:sz w:val="24"/>
          <w:szCs w:val="24"/>
        </w:rPr>
      </w:pPr>
      <w:r w:rsidRPr="00D82D2F">
        <w:rPr>
          <w:rFonts w:asciiTheme="minorHAnsi" w:hAnsiTheme="minorHAnsi"/>
          <w:sz w:val="24"/>
          <w:szCs w:val="24"/>
        </w:rPr>
        <w:t>On-site snac</w:t>
      </w:r>
      <w:r w:rsidR="003A1459" w:rsidRPr="00D82D2F">
        <w:rPr>
          <w:rFonts w:asciiTheme="minorHAnsi" w:hAnsiTheme="minorHAnsi"/>
          <w:sz w:val="24"/>
          <w:szCs w:val="24"/>
        </w:rPr>
        <w:t>k food purchases</w:t>
      </w:r>
      <w:r w:rsidR="00E41DF9" w:rsidRPr="00D82D2F">
        <w:rPr>
          <w:rFonts w:asciiTheme="minorHAnsi" w:hAnsiTheme="minorHAnsi"/>
          <w:sz w:val="24"/>
          <w:szCs w:val="24"/>
        </w:rPr>
        <w:t xml:space="preserve"> (</w:t>
      </w:r>
      <w:r w:rsidR="003A1459" w:rsidRPr="00D82D2F">
        <w:rPr>
          <w:rFonts w:asciiTheme="minorHAnsi" w:hAnsiTheme="minorHAnsi"/>
          <w:sz w:val="24"/>
          <w:szCs w:val="24"/>
        </w:rPr>
        <w:t xml:space="preserve">no more than </w:t>
      </w:r>
      <w:r w:rsidRPr="00D82D2F">
        <w:rPr>
          <w:rFonts w:asciiTheme="minorHAnsi" w:hAnsiTheme="minorHAnsi"/>
          <w:sz w:val="24"/>
          <w:szCs w:val="24"/>
        </w:rPr>
        <w:t>$1</w:t>
      </w:r>
      <w:r w:rsidR="00FC7DC6" w:rsidRPr="00D82D2F">
        <w:rPr>
          <w:rFonts w:asciiTheme="minorHAnsi" w:hAnsiTheme="minorHAnsi"/>
          <w:sz w:val="24"/>
          <w:szCs w:val="24"/>
        </w:rPr>
        <w:t>25</w:t>
      </w:r>
      <w:r w:rsidR="00E41DF9" w:rsidRPr="00D82D2F">
        <w:rPr>
          <w:rFonts w:asciiTheme="minorHAnsi" w:hAnsiTheme="minorHAnsi"/>
          <w:sz w:val="24"/>
          <w:szCs w:val="24"/>
        </w:rPr>
        <w:t>)</w:t>
      </w:r>
      <w:r w:rsidRPr="00D82D2F">
        <w:rPr>
          <w:rFonts w:asciiTheme="minorHAnsi" w:hAnsiTheme="minorHAnsi"/>
          <w:sz w:val="24"/>
          <w:szCs w:val="24"/>
        </w:rPr>
        <w:t xml:space="preserve"> </w:t>
      </w:r>
      <w:r w:rsidRPr="00D82D2F">
        <w:rPr>
          <w:rFonts w:asciiTheme="minorHAnsi" w:hAnsiTheme="minorHAnsi"/>
          <w:noProof/>
          <w:sz w:val="24"/>
          <w:szCs w:val="24"/>
        </w:rPr>
        <w:t>do</w:t>
      </w:r>
      <w:r w:rsidRPr="00D82D2F">
        <w:rPr>
          <w:rFonts w:asciiTheme="minorHAnsi" w:hAnsiTheme="minorHAnsi"/>
          <w:sz w:val="24"/>
          <w:szCs w:val="24"/>
        </w:rPr>
        <w:t xml:space="preserve"> not require </w:t>
      </w:r>
      <w:r w:rsidR="00410C8A" w:rsidRPr="00D82D2F">
        <w:rPr>
          <w:rFonts w:asciiTheme="minorHAnsi" w:hAnsiTheme="minorHAnsi"/>
          <w:sz w:val="24"/>
          <w:szCs w:val="24"/>
        </w:rPr>
        <w:t xml:space="preserve">prior </w:t>
      </w:r>
      <w:r w:rsidR="00FC7DC6" w:rsidRPr="00D82D2F">
        <w:rPr>
          <w:rFonts w:asciiTheme="minorHAnsi" w:hAnsiTheme="minorHAnsi"/>
          <w:sz w:val="24"/>
          <w:szCs w:val="24"/>
        </w:rPr>
        <w:t xml:space="preserve">Aramark </w:t>
      </w:r>
      <w:r w:rsidR="00410C8A" w:rsidRPr="00D82D2F">
        <w:rPr>
          <w:rFonts w:asciiTheme="minorHAnsi" w:hAnsiTheme="minorHAnsi"/>
          <w:sz w:val="24"/>
          <w:szCs w:val="24"/>
        </w:rPr>
        <w:t>approval</w:t>
      </w:r>
      <w:r w:rsidR="00F9089F" w:rsidRPr="00D82D2F">
        <w:rPr>
          <w:rFonts w:asciiTheme="minorHAnsi" w:hAnsiTheme="minorHAnsi"/>
          <w:sz w:val="24"/>
          <w:szCs w:val="24"/>
        </w:rPr>
        <w:t xml:space="preserve"> before requesting approval</w:t>
      </w:r>
      <w:r w:rsidR="00E41DF9" w:rsidRPr="00D82D2F">
        <w:rPr>
          <w:rFonts w:asciiTheme="minorHAnsi" w:hAnsiTheme="minorHAnsi"/>
          <w:sz w:val="24"/>
          <w:szCs w:val="24"/>
        </w:rPr>
        <w:t xml:space="preserve"> from the </w:t>
      </w:r>
      <w:r w:rsidR="00FA06E5" w:rsidRPr="00D82D2F">
        <w:rPr>
          <w:rFonts w:asciiTheme="minorHAnsi" w:hAnsiTheme="minorHAnsi"/>
          <w:sz w:val="24"/>
          <w:szCs w:val="24"/>
        </w:rPr>
        <w:t>P-Card</w:t>
      </w:r>
      <w:r w:rsidR="00F9089F" w:rsidRPr="00D82D2F">
        <w:rPr>
          <w:rFonts w:asciiTheme="minorHAnsi" w:hAnsiTheme="minorHAnsi"/>
          <w:sz w:val="24"/>
          <w:szCs w:val="24"/>
        </w:rPr>
        <w:t xml:space="preserve"> Administrator</w:t>
      </w:r>
      <w:r w:rsidR="00E41DF9" w:rsidRPr="00D82D2F">
        <w:rPr>
          <w:rFonts w:asciiTheme="minorHAnsi" w:hAnsiTheme="minorHAnsi"/>
          <w:sz w:val="24"/>
          <w:szCs w:val="24"/>
        </w:rPr>
        <w:t xml:space="preserve"> for use of the </w:t>
      </w:r>
      <w:r w:rsidR="00FA06E5" w:rsidRPr="00D82D2F">
        <w:rPr>
          <w:rFonts w:asciiTheme="minorHAnsi" w:hAnsiTheme="minorHAnsi"/>
          <w:sz w:val="24"/>
          <w:szCs w:val="24"/>
        </w:rPr>
        <w:t>P-Card</w:t>
      </w:r>
      <w:r w:rsidR="00E41DF9" w:rsidRPr="00D82D2F">
        <w:rPr>
          <w:rFonts w:asciiTheme="minorHAnsi" w:hAnsiTheme="minorHAnsi"/>
          <w:sz w:val="24"/>
          <w:szCs w:val="24"/>
        </w:rPr>
        <w:t>.</w:t>
      </w:r>
      <w:r w:rsidR="00410C8A" w:rsidRPr="00D82D2F">
        <w:rPr>
          <w:rFonts w:asciiTheme="minorHAnsi" w:hAnsiTheme="minorHAnsi"/>
          <w:sz w:val="24"/>
          <w:szCs w:val="24"/>
        </w:rPr>
        <w:t xml:space="preserve"> </w:t>
      </w:r>
    </w:p>
    <w:p w14:paraId="6EFB5CB4" w14:textId="1A77BCFA" w:rsidR="007F3643" w:rsidRPr="00D82D2F" w:rsidRDefault="00A830C9" w:rsidP="00EE42A6">
      <w:pPr>
        <w:pStyle w:val="ParagraphBullet"/>
        <w:rPr>
          <w:rFonts w:asciiTheme="minorHAnsi" w:hAnsiTheme="minorHAnsi"/>
          <w:sz w:val="24"/>
          <w:szCs w:val="24"/>
        </w:rPr>
      </w:pPr>
      <w:r w:rsidRPr="00D82D2F">
        <w:rPr>
          <w:rFonts w:asciiTheme="minorHAnsi" w:hAnsiTheme="minorHAnsi"/>
          <w:sz w:val="24"/>
          <w:szCs w:val="24"/>
        </w:rPr>
        <w:t>On</w:t>
      </w:r>
      <w:r w:rsidR="007F3643" w:rsidRPr="00D82D2F">
        <w:rPr>
          <w:rFonts w:asciiTheme="minorHAnsi" w:hAnsiTheme="minorHAnsi"/>
          <w:sz w:val="24"/>
          <w:szCs w:val="24"/>
        </w:rPr>
        <w:t>-site and off-site food purchases</w:t>
      </w:r>
      <w:r w:rsidRPr="00D82D2F">
        <w:rPr>
          <w:rFonts w:asciiTheme="minorHAnsi" w:hAnsiTheme="minorHAnsi"/>
          <w:sz w:val="24"/>
          <w:szCs w:val="24"/>
        </w:rPr>
        <w:t xml:space="preserve"> (all campuses)</w:t>
      </w:r>
      <w:r w:rsidR="007F3643" w:rsidRPr="00D82D2F">
        <w:rPr>
          <w:rFonts w:asciiTheme="minorHAnsi" w:hAnsiTheme="minorHAnsi"/>
          <w:sz w:val="24"/>
          <w:szCs w:val="24"/>
        </w:rPr>
        <w:t xml:space="preserve"> must comply with the </w:t>
      </w:r>
      <w:hyperlink r:id="rId24" w:history="1">
        <w:r w:rsidR="007F3643" w:rsidRPr="00D82D2F">
          <w:rPr>
            <w:rStyle w:val="Hyperlink"/>
            <w:rFonts w:asciiTheme="minorHAnsi" w:hAnsiTheme="minorHAnsi"/>
            <w:b/>
            <w:i/>
            <w:sz w:val="24"/>
            <w:szCs w:val="24"/>
          </w:rPr>
          <w:t>University Catering Policy (ADMA-PUR-008)</w:t>
        </w:r>
      </w:hyperlink>
      <w:r w:rsidR="007F3643" w:rsidRPr="00D82D2F">
        <w:rPr>
          <w:rStyle w:val="Hyperlink"/>
          <w:rFonts w:asciiTheme="minorHAnsi" w:hAnsiTheme="minorHAnsi"/>
          <w:b/>
          <w:i/>
          <w:sz w:val="24"/>
          <w:szCs w:val="24"/>
        </w:rPr>
        <w:t xml:space="preserve">, </w:t>
      </w:r>
      <w:hyperlink r:id="rId25" w:history="1">
        <w:r w:rsidR="007F3643" w:rsidRPr="00D82D2F">
          <w:rPr>
            <w:rStyle w:val="Hyperlink"/>
            <w:rFonts w:asciiTheme="minorHAnsi" w:hAnsiTheme="minorHAnsi"/>
            <w:b/>
            <w:i/>
            <w:sz w:val="24"/>
            <w:szCs w:val="24"/>
          </w:rPr>
          <w:t>University Snack Policy (ADMA-PUR-009</w:t>
        </w:r>
      </w:hyperlink>
      <w:hyperlink r:id="rId26" w:history="1">
        <w:r w:rsidR="007F3643" w:rsidRPr="00D82D2F">
          <w:rPr>
            <w:rStyle w:val="Hyperlink"/>
            <w:rFonts w:asciiTheme="minorHAnsi" w:hAnsiTheme="minorHAnsi"/>
            <w:b/>
            <w:i/>
            <w:sz w:val="24"/>
            <w:szCs w:val="24"/>
          </w:rPr>
          <w:t>)</w:t>
        </w:r>
      </w:hyperlink>
      <w:r w:rsidR="007F3643" w:rsidRPr="00D82D2F">
        <w:rPr>
          <w:rFonts w:asciiTheme="minorHAnsi" w:hAnsiTheme="minorHAnsi"/>
          <w:b/>
          <w:i/>
          <w:sz w:val="24"/>
          <w:szCs w:val="24"/>
        </w:rPr>
        <w:t xml:space="preserve">, </w:t>
      </w:r>
      <w:hyperlink r:id="rId27" w:history="1">
        <w:r w:rsidR="007F3643" w:rsidRPr="00D82D2F">
          <w:rPr>
            <w:rStyle w:val="Hyperlink"/>
            <w:rFonts w:asciiTheme="minorHAnsi" w:hAnsiTheme="minorHAnsi"/>
            <w:b/>
            <w:i/>
            <w:sz w:val="24"/>
            <w:szCs w:val="24"/>
          </w:rPr>
          <w:t>Hospitality Policy – Allowable (ADMA-PUR-002)</w:t>
        </w:r>
      </w:hyperlink>
      <w:r w:rsidR="007F3643" w:rsidRPr="00D82D2F">
        <w:rPr>
          <w:rFonts w:asciiTheme="minorHAnsi" w:hAnsiTheme="minorHAnsi"/>
          <w:b/>
          <w:sz w:val="24"/>
          <w:szCs w:val="24"/>
        </w:rPr>
        <w:t>,</w:t>
      </w:r>
      <w:r w:rsidR="007F3643" w:rsidRPr="00D82D2F">
        <w:rPr>
          <w:rFonts w:asciiTheme="minorHAnsi" w:hAnsiTheme="minorHAnsi"/>
          <w:sz w:val="24"/>
          <w:szCs w:val="24"/>
        </w:rPr>
        <w:t xml:space="preserve"> and </w:t>
      </w:r>
      <w:hyperlink r:id="rId28" w:history="1">
        <w:r w:rsidR="007F3643" w:rsidRPr="00D82D2F">
          <w:rPr>
            <w:rStyle w:val="Hyperlink"/>
            <w:rFonts w:asciiTheme="minorHAnsi" w:hAnsiTheme="minorHAnsi"/>
            <w:b/>
            <w:i/>
            <w:sz w:val="24"/>
            <w:szCs w:val="24"/>
          </w:rPr>
          <w:t>Hospitality – Prohibited (ADMA-PUR-003)</w:t>
        </w:r>
      </w:hyperlink>
      <w:r w:rsidR="007F3643" w:rsidRPr="00D82D2F">
        <w:rPr>
          <w:rFonts w:asciiTheme="minorHAnsi" w:hAnsiTheme="minorHAnsi"/>
          <w:sz w:val="24"/>
          <w:szCs w:val="24"/>
        </w:rPr>
        <w:t xml:space="preserve"> before they will be allowed for purchase with a </w:t>
      </w:r>
      <w:r w:rsidR="00FA06E5" w:rsidRPr="00D82D2F">
        <w:rPr>
          <w:rFonts w:asciiTheme="minorHAnsi" w:hAnsiTheme="minorHAnsi"/>
          <w:sz w:val="24"/>
          <w:szCs w:val="24"/>
        </w:rPr>
        <w:t>P-Card</w:t>
      </w:r>
      <w:r w:rsidRPr="00D82D2F">
        <w:rPr>
          <w:rFonts w:asciiTheme="minorHAnsi" w:hAnsiTheme="minorHAnsi"/>
          <w:sz w:val="24"/>
          <w:szCs w:val="24"/>
        </w:rPr>
        <w:t xml:space="preserve">.  </w:t>
      </w:r>
    </w:p>
    <w:p w14:paraId="5C1E10FA" w14:textId="4E5A954B" w:rsidR="007F3643" w:rsidRPr="00D82D2F" w:rsidRDefault="007F3643" w:rsidP="00EE42A6">
      <w:pPr>
        <w:pStyle w:val="ParagraphBullet"/>
        <w:rPr>
          <w:rFonts w:asciiTheme="minorHAnsi" w:hAnsiTheme="minorHAnsi"/>
          <w:sz w:val="24"/>
          <w:szCs w:val="24"/>
        </w:rPr>
      </w:pPr>
      <w:r w:rsidRPr="00D82D2F">
        <w:rPr>
          <w:rFonts w:asciiTheme="minorHAnsi" w:hAnsiTheme="minorHAnsi"/>
          <w:sz w:val="24"/>
          <w:szCs w:val="24"/>
        </w:rPr>
        <w:lastRenderedPageBreak/>
        <w:t xml:space="preserve">Departments that require food and drink purchases as a requirement for children and animals must identify themselves </w:t>
      </w:r>
      <w:r w:rsidR="00FD3686" w:rsidRPr="00D82D2F">
        <w:rPr>
          <w:rFonts w:asciiTheme="minorHAnsi" w:hAnsiTheme="minorHAnsi"/>
          <w:sz w:val="24"/>
          <w:szCs w:val="24"/>
        </w:rPr>
        <w:t>to</w:t>
      </w:r>
      <w:r w:rsidRPr="00D82D2F">
        <w:rPr>
          <w:rFonts w:asciiTheme="minorHAnsi" w:hAnsiTheme="minorHAnsi"/>
          <w:sz w:val="24"/>
          <w:szCs w:val="24"/>
        </w:rPr>
        <w:t xml:space="preserve">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so </w:t>
      </w:r>
      <w:r w:rsidR="004F1AF9" w:rsidRPr="00D82D2F">
        <w:rPr>
          <w:rFonts w:asciiTheme="minorHAnsi" w:hAnsiTheme="minorHAnsi"/>
          <w:sz w:val="24"/>
          <w:szCs w:val="24"/>
        </w:rPr>
        <w:t>that this can</w:t>
      </w:r>
      <w:r w:rsidR="00FD3686" w:rsidRPr="00D82D2F">
        <w:rPr>
          <w:rFonts w:asciiTheme="minorHAnsi" w:hAnsiTheme="minorHAnsi"/>
          <w:sz w:val="24"/>
          <w:szCs w:val="24"/>
        </w:rPr>
        <w:t xml:space="preserve"> be documented</w:t>
      </w:r>
      <w:r w:rsidR="004F1AF9" w:rsidRPr="00D82D2F">
        <w:rPr>
          <w:rFonts w:asciiTheme="minorHAnsi" w:hAnsiTheme="minorHAnsi"/>
          <w:sz w:val="24"/>
          <w:szCs w:val="24"/>
        </w:rPr>
        <w:t xml:space="preserve">. </w:t>
      </w:r>
      <w:r w:rsidR="00FD3686" w:rsidRPr="00D82D2F">
        <w:rPr>
          <w:rFonts w:asciiTheme="minorHAnsi" w:hAnsiTheme="minorHAnsi"/>
          <w:sz w:val="24"/>
          <w:szCs w:val="24"/>
        </w:rPr>
        <w:t xml:space="preserve"> </w:t>
      </w:r>
      <w:r w:rsidR="004F1AF9" w:rsidRPr="00D82D2F">
        <w:rPr>
          <w:rFonts w:asciiTheme="minorHAnsi" w:hAnsiTheme="minorHAnsi"/>
          <w:sz w:val="24"/>
          <w:szCs w:val="24"/>
        </w:rPr>
        <w:t>A</w:t>
      </w:r>
      <w:r w:rsidR="00FD3686" w:rsidRPr="00D82D2F">
        <w:rPr>
          <w:rFonts w:asciiTheme="minorHAnsi" w:hAnsiTheme="minorHAnsi"/>
          <w:sz w:val="24"/>
          <w:szCs w:val="24"/>
        </w:rPr>
        <w:t>lso</w:t>
      </w:r>
      <w:r w:rsidR="004F1AF9" w:rsidRPr="00D82D2F">
        <w:rPr>
          <w:rFonts w:asciiTheme="minorHAnsi" w:hAnsiTheme="minorHAnsi"/>
          <w:sz w:val="24"/>
          <w:szCs w:val="24"/>
        </w:rPr>
        <w:t>,</w:t>
      </w:r>
      <w:r w:rsidR="00FD3686" w:rsidRPr="00D82D2F">
        <w:rPr>
          <w:rFonts w:asciiTheme="minorHAnsi" w:hAnsiTheme="minorHAnsi"/>
          <w:sz w:val="24"/>
          <w:szCs w:val="24"/>
        </w:rPr>
        <w:t xml:space="preserve"> include</w:t>
      </w:r>
      <w:r w:rsidRPr="00D82D2F">
        <w:rPr>
          <w:rFonts w:asciiTheme="minorHAnsi" w:hAnsiTheme="minorHAnsi"/>
          <w:sz w:val="24"/>
          <w:szCs w:val="24"/>
        </w:rPr>
        <w:t xml:space="preserve"> this information in the </w:t>
      </w:r>
      <w:r w:rsidR="00E41DF9" w:rsidRPr="00D82D2F">
        <w:rPr>
          <w:rFonts w:asciiTheme="minorHAnsi" w:hAnsiTheme="minorHAnsi"/>
          <w:sz w:val="24"/>
          <w:szCs w:val="24"/>
        </w:rPr>
        <w:t>comment section</w:t>
      </w:r>
      <w:r w:rsidRPr="00D82D2F">
        <w:rPr>
          <w:rFonts w:asciiTheme="minorHAnsi" w:hAnsiTheme="minorHAnsi"/>
          <w:sz w:val="24"/>
          <w:szCs w:val="24"/>
        </w:rPr>
        <w:t xml:space="preserve"> of each </w:t>
      </w:r>
      <w:r w:rsidR="00E11575" w:rsidRPr="00D82D2F">
        <w:rPr>
          <w:rFonts w:asciiTheme="minorHAnsi" w:hAnsiTheme="minorHAnsi"/>
          <w:sz w:val="24"/>
          <w:szCs w:val="24"/>
        </w:rPr>
        <w:t>SOARFIN</w:t>
      </w:r>
      <w:r w:rsidRPr="00D82D2F">
        <w:rPr>
          <w:rFonts w:asciiTheme="minorHAnsi" w:hAnsiTheme="minorHAnsi"/>
          <w:sz w:val="24"/>
          <w:szCs w:val="24"/>
        </w:rPr>
        <w:t xml:space="preserve"> transaction.   </w:t>
      </w:r>
    </w:p>
    <w:p w14:paraId="0188575C" w14:textId="22AAA337" w:rsidR="0041134B" w:rsidRPr="00D82D2F" w:rsidRDefault="00854E8C" w:rsidP="002C5682">
      <w:pPr>
        <w:pStyle w:val="Heading3"/>
        <w:numPr>
          <w:ilvl w:val="1"/>
          <w:numId w:val="4"/>
        </w:numPr>
        <w:spacing w:after="240"/>
        <w:ind w:left="1440" w:hanging="648"/>
        <w:rPr>
          <w:rFonts w:asciiTheme="minorHAnsi" w:hAnsiTheme="minorHAnsi" w:cs="Arial"/>
          <w:color w:val="auto"/>
        </w:rPr>
      </w:pPr>
      <w:bookmarkStart w:id="39" w:name="_Printing,_Special_Printed"/>
      <w:bookmarkStart w:id="40" w:name="_Toc516839505"/>
      <w:bookmarkEnd w:id="39"/>
      <w:r w:rsidRPr="00D82D2F">
        <w:rPr>
          <w:rFonts w:asciiTheme="minorHAnsi" w:hAnsiTheme="minorHAnsi" w:cs="Arial"/>
          <w:color w:val="auto"/>
        </w:rPr>
        <w:t>Printing, Special Printed Items</w:t>
      </w:r>
      <w:r w:rsidR="0041134B" w:rsidRPr="00D82D2F">
        <w:rPr>
          <w:rFonts w:asciiTheme="minorHAnsi" w:hAnsiTheme="minorHAnsi" w:cs="Arial"/>
          <w:color w:val="auto"/>
        </w:rPr>
        <w:t xml:space="preserve"> &amp; social media A</w:t>
      </w:r>
      <w:r w:rsidRPr="00D82D2F">
        <w:rPr>
          <w:rFonts w:asciiTheme="minorHAnsi" w:hAnsiTheme="minorHAnsi" w:cs="Arial"/>
          <w:color w:val="auto"/>
        </w:rPr>
        <w:t>ds</w:t>
      </w:r>
      <w:bookmarkEnd w:id="40"/>
    </w:p>
    <w:p w14:paraId="23199192" w14:textId="07CD555C" w:rsidR="0041134B" w:rsidRPr="00D82D2F" w:rsidRDefault="0043750F" w:rsidP="00EE42A6">
      <w:pPr>
        <w:pStyle w:val="ParagraphBullet"/>
        <w:rPr>
          <w:rFonts w:asciiTheme="minorHAnsi" w:hAnsiTheme="minorHAnsi"/>
          <w:color w:val="000000" w:themeColor="text1"/>
          <w:kern w:val="24"/>
          <w:sz w:val="24"/>
          <w:szCs w:val="24"/>
        </w:rPr>
      </w:pPr>
      <w:r w:rsidRPr="00D82D2F">
        <w:rPr>
          <w:rFonts w:asciiTheme="minorHAnsi" w:hAnsiTheme="minorHAnsi"/>
          <w:sz w:val="24"/>
          <w:szCs w:val="24"/>
        </w:rPr>
        <w:t xml:space="preserve">The University requires </w:t>
      </w:r>
      <w:r w:rsidR="00E41DF9" w:rsidRPr="00D82D2F">
        <w:rPr>
          <w:rFonts w:asciiTheme="minorHAnsi" w:hAnsiTheme="minorHAnsi"/>
          <w:sz w:val="24"/>
          <w:szCs w:val="24"/>
        </w:rPr>
        <w:t xml:space="preserve">that </w:t>
      </w:r>
      <w:r w:rsidRPr="00D82D2F">
        <w:rPr>
          <w:rFonts w:asciiTheme="minorHAnsi" w:hAnsiTheme="minorHAnsi"/>
          <w:sz w:val="24"/>
          <w:szCs w:val="24"/>
        </w:rPr>
        <w:t xml:space="preserve">the purchase of printed items follow a specific set of policies and procedures.  Therefore, </w:t>
      </w:r>
      <w:r w:rsidRPr="00D82D2F">
        <w:rPr>
          <w:rFonts w:asciiTheme="minorHAnsi" w:hAnsiTheme="minorHAnsi"/>
          <w:b/>
          <w:sz w:val="24"/>
          <w:szCs w:val="24"/>
        </w:rPr>
        <w:t>printing is not an allowable purchase</w:t>
      </w:r>
      <w:r w:rsidRPr="00D82D2F">
        <w:rPr>
          <w:rFonts w:asciiTheme="minorHAnsi" w:hAnsiTheme="minorHAnsi"/>
          <w:sz w:val="24"/>
          <w:szCs w:val="24"/>
        </w:rPr>
        <w:t xml:space="preserve"> on the </w:t>
      </w:r>
      <w:r w:rsidR="00FA06E5" w:rsidRPr="00D82D2F">
        <w:rPr>
          <w:rFonts w:asciiTheme="minorHAnsi" w:hAnsiTheme="minorHAnsi"/>
          <w:sz w:val="24"/>
          <w:szCs w:val="24"/>
        </w:rPr>
        <w:t>P-Card</w:t>
      </w:r>
      <w:r w:rsidR="00E41DF9" w:rsidRPr="00D82D2F">
        <w:rPr>
          <w:rFonts w:asciiTheme="minorHAnsi" w:hAnsiTheme="minorHAnsi"/>
          <w:sz w:val="24"/>
          <w:szCs w:val="24"/>
        </w:rPr>
        <w:t xml:space="preserve"> </w:t>
      </w:r>
      <w:r w:rsidRPr="00D82D2F">
        <w:rPr>
          <w:rFonts w:asciiTheme="minorHAnsi" w:hAnsiTheme="minorHAnsi"/>
          <w:sz w:val="24"/>
          <w:szCs w:val="24"/>
        </w:rPr>
        <w:t>without prior approval from the Office of University Communications</w:t>
      </w:r>
      <w:r w:rsidR="00E41DF9" w:rsidRPr="00D82D2F">
        <w:rPr>
          <w:rFonts w:asciiTheme="minorHAnsi" w:hAnsiTheme="minorHAnsi"/>
          <w:sz w:val="24"/>
          <w:szCs w:val="24"/>
        </w:rPr>
        <w:t xml:space="preserve"> (UC)</w:t>
      </w:r>
      <w:r w:rsidRPr="00D82D2F">
        <w:rPr>
          <w:rFonts w:asciiTheme="minorHAnsi" w:hAnsiTheme="minorHAnsi"/>
          <w:sz w:val="24"/>
          <w:szCs w:val="24"/>
        </w:rPr>
        <w:t xml:space="preserve">.  All printing must go through the Office of </w:t>
      </w:r>
      <w:r w:rsidR="00E41DF9" w:rsidRPr="00D82D2F">
        <w:rPr>
          <w:rFonts w:asciiTheme="minorHAnsi" w:hAnsiTheme="minorHAnsi"/>
          <w:sz w:val="24"/>
          <w:szCs w:val="24"/>
        </w:rPr>
        <w:t>UC</w:t>
      </w:r>
      <w:r w:rsidRPr="00D82D2F">
        <w:rPr>
          <w:rFonts w:asciiTheme="minorHAnsi" w:hAnsiTheme="minorHAnsi"/>
          <w:sz w:val="24"/>
          <w:szCs w:val="24"/>
        </w:rPr>
        <w:t xml:space="preserve">.  </w:t>
      </w:r>
      <w:r w:rsidR="00E41DF9" w:rsidRPr="00D82D2F">
        <w:rPr>
          <w:rFonts w:asciiTheme="minorHAnsi" w:hAnsiTheme="minorHAnsi"/>
          <w:sz w:val="24"/>
          <w:szCs w:val="24"/>
        </w:rPr>
        <w:t>UC</w:t>
      </w:r>
      <w:r w:rsidRPr="00D82D2F">
        <w:rPr>
          <w:rFonts w:asciiTheme="minorHAnsi" w:hAnsiTheme="minorHAnsi"/>
          <w:sz w:val="24"/>
          <w:szCs w:val="24"/>
        </w:rPr>
        <w:t xml:space="preserve"> provides the tools through which the University’s values, mission, accomplishments and more are shared with the world.  With the institution’s image always in mind, </w:t>
      </w:r>
      <w:r w:rsidR="00E41DF9" w:rsidRPr="00D82D2F">
        <w:rPr>
          <w:rFonts w:asciiTheme="minorHAnsi" w:hAnsiTheme="minorHAnsi"/>
          <w:sz w:val="24"/>
          <w:szCs w:val="24"/>
        </w:rPr>
        <w:t>UC</w:t>
      </w:r>
      <w:r w:rsidRPr="00D82D2F">
        <w:rPr>
          <w:rFonts w:asciiTheme="minorHAnsi" w:hAnsiTheme="minorHAnsi"/>
          <w:sz w:val="24"/>
          <w:szCs w:val="24"/>
        </w:rPr>
        <w:t xml:space="preserve"> manages and protects the Southern Miss brand through communicating and ensuring adherence to </w:t>
      </w:r>
      <w:r w:rsidR="004F1AF9" w:rsidRPr="00D82D2F">
        <w:rPr>
          <w:rFonts w:asciiTheme="minorHAnsi" w:hAnsiTheme="minorHAnsi"/>
          <w:sz w:val="24"/>
          <w:szCs w:val="24"/>
        </w:rPr>
        <w:t xml:space="preserve">USM </w:t>
      </w:r>
      <w:hyperlink r:id="rId29" w:history="1">
        <w:r w:rsidRPr="00D82D2F">
          <w:rPr>
            <w:rStyle w:val="Hyperlink"/>
            <w:rFonts w:asciiTheme="minorHAnsi" w:hAnsiTheme="minorHAnsi"/>
            <w:b/>
            <w:i/>
            <w:sz w:val="24"/>
            <w:szCs w:val="24"/>
          </w:rPr>
          <w:t>graphic standards</w:t>
        </w:r>
      </w:hyperlink>
      <w:r w:rsidRPr="00D82D2F">
        <w:rPr>
          <w:rFonts w:asciiTheme="minorHAnsi" w:hAnsiTheme="minorHAnsi"/>
          <w:i/>
          <w:sz w:val="24"/>
          <w:szCs w:val="24"/>
        </w:rPr>
        <w:t xml:space="preserve"> </w:t>
      </w:r>
      <w:r w:rsidRPr="00D82D2F">
        <w:rPr>
          <w:rFonts w:asciiTheme="minorHAnsi" w:hAnsiTheme="minorHAnsi"/>
          <w:sz w:val="24"/>
          <w:szCs w:val="24"/>
        </w:rPr>
        <w:t xml:space="preserve">and </w:t>
      </w:r>
      <w:r w:rsidR="004F1AF9" w:rsidRPr="00D82D2F">
        <w:rPr>
          <w:rFonts w:asciiTheme="minorHAnsi" w:hAnsiTheme="minorHAnsi"/>
          <w:sz w:val="24"/>
          <w:szCs w:val="24"/>
        </w:rPr>
        <w:t xml:space="preserve">its </w:t>
      </w:r>
      <w:r w:rsidRPr="00D82D2F">
        <w:rPr>
          <w:rFonts w:asciiTheme="minorHAnsi" w:hAnsiTheme="minorHAnsi"/>
          <w:sz w:val="24"/>
          <w:szCs w:val="24"/>
        </w:rPr>
        <w:t>writing styles guide</w:t>
      </w:r>
      <w:r w:rsidR="0041134B" w:rsidRPr="00D82D2F">
        <w:rPr>
          <w:rFonts w:asciiTheme="minorHAnsi" w:hAnsiTheme="minorHAnsi"/>
          <w:color w:val="000000" w:themeColor="text1"/>
          <w:kern w:val="24"/>
          <w:sz w:val="24"/>
          <w:szCs w:val="24"/>
        </w:rPr>
        <w:t xml:space="preserve">. </w:t>
      </w:r>
    </w:p>
    <w:p w14:paraId="36C276E2" w14:textId="1094C941" w:rsidR="0041134B" w:rsidRPr="00D82D2F" w:rsidRDefault="00E41DF9" w:rsidP="00EE42A6">
      <w:pPr>
        <w:pStyle w:val="ParagraphBullet"/>
        <w:rPr>
          <w:rFonts w:asciiTheme="minorHAnsi" w:hAnsiTheme="minorHAnsi"/>
          <w:color w:val="000000" w:themeColor="text1"/>
          <w:kern w:val="24"/>
          <w:sz w:val="24"/>
          <w:szCs w:val="24"/>
        </w:rPr>
      </w:pPr>
      <w:r w:rsidRPr="00D82D2F">
        <w:rPr>
          <w:rFonts w:asciiTheme="minorHAnsi" w:hAnsiTheme="minorHAnsi"/>
          <w:color w:val="000000" w:themeColor="text1"/>
          <w:kern w:val="24"/>
          <w:sz w:val="24"/>
          <w:szCs w:val="24"/>
        </w:rPr>
        <w:t>UC written approval</w:t>
      </w:r>
      <w:r w:rsidR="0041134B" w:rsidRPr="00D82D2F">
        <w:rPr>
          <w:rFonts w:asciiTheme="minorHAnsi" w:hAnsiTheme="minorHAnsi"/>
          <w:color w:val="000000" w:themeColor="text1"/>
          <w:kern w:val="24"/>
          <w:sz w:val="24"/>
          <w:szCs w:val="24"/>
        </w:rPr>
        <w:t xml:space="preserve"> and a copy of the approved graphic/logo/design/ad must </w:t>
      </w:r>
      <w:r w:rsidR="0041134B" w:rsidRPr="00D82D2F">
        <w:rPr>
          <w:rFonts w:asciiTheme="minorHAnsi" w:hAnsiTheme="minorHAnsi"/>
          <w:noProof/>
          <w:color w:val="000000" w:themeColor="text1"/>
          <w:kern w:val="24"/>
          <w:sz w:val="24"/>
          <w:szCs w:val="24"/>
        </w:rPr>
        <w:t>be uploaded</w:t>
      </w:r>
      <w:r w:rsidR="0041134B" w:rsidRPr="00D82D2F">
        <w:rPr>
          <w:rFonts w:asciiTheme="minorHAnsi" w:hAnsiTheme="minorHAnsi"/>
          <w:color w:val="000000" w:themeColor="text1"/>
          <w:kern w:val="24"/>
          <w:sz w:val="24"/>
          <w:szCs w:val="24"/>
        </w:rPr>
        <w:t xml:space="preserve"> </w:t>
      </w:r>
      <w:r w:rsidRPr="00D82D2F">
        <w:rPr>
          <w:rFonts w:asciiTheme="minorHAnsi" w:hAnsiTheme="minorHAnsi"/>
          <w:color w:val="000000" w:themeColor="text1"/>
          <w:kern w:val="24"/>
          <w:sz w:val="24"/>
          <w:szCs w:val="24"/>
        </w:rPr>
        <w:t xml:space="preserve">to the transaction </w:t>
      </w:r>
      <w:r w:rsidR="0041134B" w:rsidRPr="00D82D2F">
        <w:rPr>
          <w:rFonts w:asciiTheme="minorHAnsi" w:hAnsiTheme="minorHAnsi"/>
          <w:color w:val="000000" w:themeColor="text1"/>
          <w:kern w:val="24"/>
          <w:sz w:val="24"/>
          <w:szCs w:val="24"/>
        </w:rPr>
        <w:t xml:space="preserve">with your itemized receipt. Transactions without this documentation will </w:t>
      </w:r>
      <w:r w:rsidR="0041134B" w:rsidRPr="00D82D2F">
        <w:rPr>
          <w:rFonts w:asciiTheme="minorHAnsi" w:hAnsiTheme="minorHAnsi"/>
          <w:noProof/>
          <w:color w:val="000000" w:themeColor="text1"/>
          <w:kern w:val="24"/>
          <w:sz w:val="24"/>
          <w:szCs w:val="24"/>
        </w:rPr>
        <w:t xml:space="preserve">be </w:t>
      </w:r>
      <w:r w:rsidRPr="00D82D2F">
        <w:rPr>
          <w:rFonts w:asciiTheme="minorHAnsi" w:hAnsiTheme="minorHAnsi"/>
          <w:noProof/>
          <w:color w:val="000000" w:themeColor="text1"/>
          <w:kern w:val="24"/>
          <w:sz w:val="24"/>
          <w:szCs w:val="24"/>
        </w:rPr>
        <w:t>recycled</w:t>
      </w:r>
      <w:r w:rsidR="0041134B" w:rsidRPr="00D82D2F">
        <w:rPr>
          <w:rFonts w:asciiTheme="minorHAnsi" w:hAnsiTheme="minorHAnsi"/>
          <w:color w:val="000000" w:themeColor="text1"/>
          <w:kern w:val="24"/>
          <w:sz w:val="24"/>
          <w:szCs w:val="24"/>
        </w:rPr>
        <w:t>.</w:t>
      </w:r>
    </w:p>
    <w:p w14:paraId="4101DF64" w14:textId="6881995E" w:rsidR="0041134B" w:rsidRPr="00D82D2F" w:rsidRDefault="00D10032" w:rsidP="00EE42A6">
      <w:pPr>
        <w:pStyle w:val="ParagraphBullet"/>
        <w:rPr>
          <w:rFonts w:asciiTheme="minorHAnsi" w:hAnsiTheme="minorHAnsi"/>
          <w:b/>
          <w:color w:val="000000" w:themeColor="text1"/>
          <w:kern w:val="24"/>
          <w:sz w:val="24"/>
          <w:szCs w:val="24"/>
        </w:rPr>
      </w:pPr>
      <w:r w:rsidRPr="00D82D2F">
        <w:rPr>
          <w:rFonts w:asciiTheme="minorHAnsi" w:hAnsiTheme="minorHAnsi"/>
          <w:b/>
          <w:color w:val="000000" w:themeColor="text1"/>
          <w:kern w:val="24"/>
          <w:sz w:val="24"/>
          <w:szCs w:val="24"/>
        </w:rPr>
        <w:t>A</w:t>
      </w:r>
      <w:r w:rsidR="0041134B" w:rsidRPr="00D82D2F">
        <w:rPr>
          <w:rFonts w:asciiTheme="minorHAnsi" w:hAnsiTheme="minorHAnsi"/>
          <w:b/>
          <w:color w:val="000000" w:themeColor="text1"/>
          <w:kern w:val="24"/>
          <w:sz w:val="24"/>
          <w:szCs w:val="24"/>
        </w:rPr>
        <w:t>ll reprints</w:t>
      </w:r>
      <w:r w:rsidR="00E41DF9" w:rsidRPr="00D82D2F">
        <w:rPr>
          <w:rFonts w:asciiTheme="minorHAnsi" w:hAnsiTheme="minorHAnsi"/>
          <w:b/>
          <w:color w:val="000000" w:themeColor="text1"/>
          <w:kern w:val="24"/>
          <w:sz w:val="24"/>
          <w:szCs w:val="24"/>
        </w:rPr>
        <w:t>/reorders</w:t>
      </w:r>
      <w:r w:rsidR="0041134B" w:rsidRPr="00D82D2F">
        <w:rPr>
          <w:rFonts w:asciiTheme="minorHAnsi" w:hAnsiTheme="minorHAnsi"/>
          <w:b/>
          <w:color w:val="000000" w:themeColor="text1"/>
          <w:kern w:val="24"/>
          <w:sz w:val="24"/>
          <w:szCs w:val="24"/>
        </w:rPr>
        <w:t xml:space="preserve"> require </w:t>
      </w:r>
      <w:r w:rsidR="001E5A39" w:rsidRPr="00D82D2F">
        <w:rPr>
          <w:rFonts w:asciiTheme="minorHAnsi" w:hAnsiTheme="minorHAnsi"/>
          <w:b/>
          <w:noProof/>
          <w:color w:val="000000" w:themeColor="text1"/>
          <w:kern w:val="24"/>
          <w:sz w:val="24"/>
          <w:szCs w:val="24"/>
        </w:rPr>
        <w:t>re</w:t>
      </w:r>
      <w:r w:rsidR="0041134B" w:rsidRPr="00D82D2F">
        <w:rPr>
          <w:rFonts w:asciiTheme="minorHAnsi" w:hAnsiTheme="minorHAnsi"/>
          <w:b/>
          <w:noProof/>
          <w:color w:val="000000" w:themeColor="text1"/>
          <w:kern w:val="24"/>
          <w:sz w:val="24"/>
          <w:szCs w:val="24"/>
        </w:rPr>
        <w:t>approval</w:t>
      </w:r>
      <w:r w:rsidR="0041134B" w:rsidRPr="00D82D2F">
        <w:rPr>
          <w:rFonts w:asciiTheme="minorHAnsi" w:hAnsiTheme="minorHAnsi"/>
          <w:b/>
          <w:color w:val="000000" w:themeColor="text1"/>
          <w:kern w:val="24"/>
          <w:sz w:val="24"/>
          <w:szCs w:val="24"/>
        </w:rPr>
        <w:t xml:space="preserve"> </w:t>
      </w:r>
      <w:r w:rsidR="00E41DF9" w:rsidRPr="00D82D2F">
        <w:rPr>
          <w:rFonts w:asciiTheme="minorHAnsi" w:hAnsiTheme="minorHAnsi"/>
          <w:b/>
          <w:color w:val="000000" w:themeColor="text1"/>
          <w:kern w:val="24"/>
          <w:sz w:val="24"/>
          <w:szCs w:val="24"/>
        </w:rPr>
        <w:t>from UC</w:t>
      </w:r>
      <w:r w:rsidRPr="00D82D2F">
        <w:rPr>
          <w:rFonts w:asciiTheme="minorHAnsi" w:hAnsiTheme="minorHAnsi"/>
          <w:b/>
          <w:color w:val="000000" w:themeColor="text1"/>
          <w:kern w:val="24"/>
          <w:sz w:val="24"/>
          <w:szCs w:val="24"/>
        </w:rPr>
        <w:t xml:space="preserve"> </w:t>
      </w:r>
      <w:r w:rsidR="0041134B" w:rsidRPr="00D82D2F">
        <w:rPr>
          <w:rFonts w:asciiTheme="minorHAnsi" w:hAnsiTheme="minorHAnsi"/>
          <w:b/>
          <w:color w:val="000000" w:themeColor="text1"/>
          <w:kern w:val="24"/>
          <w:sz w:val="24"/>
          <w:szCs w:val="24"/>
        </w:rPr>
        <w:t xml:space="preserve">to ensure </w:t>
      </w:r>
      <w:r w:rsidRPr="00D82D2F">
        <w:rPr>
          <w:rFonts w:asciiTheme="minorHAnsi" w:hAnsiTheme="minorHAnsi"/>
          <w:b/>
          <w:color w:val="000000" w:themeColor="text1"/>
          <w:kern w:val="24"/>
          <w:sz w:val="24"/>
          <w:szCs w:val="24"/>
        </w:rPr>
        <w:t xml:space="preserve">the order/ad has not changed.   </w:t>
      </w:r>
      <w:r w:rsidR="0041134B" w:rsidRPr="00D82D2F">
        <w:rPr>
          <w:rFonts w:asciiTheme="minorHAnsi" w:hAnsiTheme="minorHAnsi"/>
          <w:b/>
          <w:color w:val="000000" w:themeColor="text1"/>
          <w:kern w:val="24"/>
          <w:sz w:val="24"/>
          <w:szCs w:val="24"/>
        </w:rPr>
        <w:t xml:space="preserve"> </w:t>
      </w:r>
    </w:p>
    <w:p w14:paraId="6DCBAE6F" w14:textId="5675FA0C" w:rsidR="0043750F" w:rsidRPr="00D82D2F" w:rsidRDefault="00854E8C" w:rsidP="002C5682">
      <w:pPr>
        <w:pStyle w:val="Heading3"/>
        <w:numPr>
          <w:ilvl w:val="1"/>
          <w:numId w:val="4"/>
        </w:numPr>
        <w:spacing w:after="240"/>
        <w:ind w:left="1440" w:hanging="648"/>
        <w:rPr>
          <w:rFonts w:asciiTheme="minorHAnsi" w:hAnsiTheme="minorHAnsi" w:cs="Arial"/>
          <w:color w:val="auto"/>
        </w:rPr>
      </w:pPr>
      <w:bookmarkStart w:id="41" w:name="_Apparel_Purchases"/>
      <w:bookmarkStart w:id="42" w:name="_Toc516839506"/>
      <w:bookmarkEnd w:id="41"/>
      <w:r w:rsidRPr="00D82D2F">
        <w:rPr>
          <w:rFonts w:asciiTheme="minorHAnsi" w:hAnsiTheme="minorHAnsi" w:cs="Arial"/>
          <w:color w:val="auto"/>
        </w:rPr>
        <w:t>A</w:t>
      </w:r>
      <w:r w:rsidR="0043750F" w:rsidRPr="00D82D2F">
        <w:rPr>
          <w:rFonts w:asciiTheme="minorHAnsi" w:hAnsiTheme="minorHAnsi" w:cs="Arial"/>
          <w:color w:val="auto"/>
        </w:rPr>
        <w:t xml:space="preserve">pparel </w:t>
      </w:r>
      <w:r w:rsidRPr="00D82D2F">
        <w:rPr>
          <w:rFonts w:asciiTheme="minorHAnsi" w:hAnsiTheme="minorHAnsi" w:cs="Arial"/>
          <w:color w:val="auto"/>
        </w:rPr>
        <w:t>P</w:t>
      </w:r>
      <w:r w:rsidR="0043750F" w:rsidRPr="00D82D2F">
        <w:rPr>
          <w:rFonts w:asciiTheme="minorHAnsi" w:hAnsiTheme="minorHAnsi" w:cs="Arial"/>
          <w:color w:val="auto"/>
        </w:rPr>
        <w:t>urchases</w:t>
      </w:r>
      <w:bookmarkEnd w:id="42"/>
    </w:p>
    <w:p w14:paraId="16E7F224" w14:textId="77777777" w:rsidR="00D472D0" w:rsidRPr="00D82D2F" w:rsidRDefault="00D472D0" w:rsidP="002C5682">
      <w:pPr>
        <w:spacing w:before="0" w:after="240"/>
        <w:ind w:left="1440" w:right="0"/>
        <w:rPr>
          <w:rFonts w:cs="Arial"/>
          <w:color w:val="000000" w:themeColor="text1"/>
          <w:kern w:val="24"/>
          <w:sz w:val="24"/>
          <w:szCs w:val="24"/>
        </w:rPr>
      </w:pPr>
      <w:r w:rsidRPr="00D82D2F">
        <w:rPr>
          <w:rFonts w:cs="Arial"/>
          <w:color w:val="000000" w:themeColor="text1"/>
          <w:kern w:val="24"/>
          <w:sz w:val="24"/>
          <w:szCs w:val="24"/>
        </w:rPr>
        <w:t xml:space="preserve">Based on apparel guidelines set forth by the Internal Revenue Service (IRS) only clothing items that comply with the following can be purchased using University funds: </w:t>
      </w:r>
    </w:p>
    <w:p w14:paraId="56B0933A" w14:textId="36CDCBE8"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 xml:space="preserve">The employee must wear the clothes as a condition of employment, </w:t>
      </w:r>
      <w:r w:rsidR="004F1AF9" w:rsidRPr="00D82D2F">
        <w:rPr>
          <w:rFonts w:asciiTheme="minorHAnsi" w:hAnsiTheme="minorHAnsi"/>
          <w:noProof/>
          <w:sz w:val="24"/>
          <w:szCs w:val="24"/>
        </w:rPr>
        <w:t>e.g.</w:t>
      </w:r>
      <w:r w:rsidR="001E5A39" w:rsidRPr="00D82D2F">
        <w:rPr>
          <w:rFonts w:asciiTheme="minorHAnsi" w:hAnsiTheme="minorHAnsi"/>
          <w:noProof/>
          <w:sz w:val="24"/>
          <w:szCs w:val="24"/>
        </w:rPr>
        <w:t>,</w:t>
      </w:r>
      <w:r w:rsidRPr="00D82D2F">
        <w:rPr>
          <w:rFonts w:asciiTheme="minorHAnsi" w:hAnsiTheme="minorHAnsi"/>
          <w:sz w:val="24"/>
          <w:szCs w:val="24"/>
        </w:rPr>
        <w:t xml:space="preserve"> for identification purposes, for safety, or as protective clothing. </w:t>
      </w:r>
    </w:p>
    <w:p w14:paraId="6B788BD0" w14:textId="4F0CF56E"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 xml:space="preserve">The clothes are not suitable for everyday wear. </w:t>
      </w:r>
    </w:p>
    <w:p w14:paraId="0A988D06" w14:textId="5B5AB075"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The University retains protective clothing and outerwear after termination of employment.</w:t>
      </w:r>
    </w:p>
    <w:p w14:paraId="1966C65F" w14:textId="1935F383"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 xml:space="preserve">Note: Identification purposes relates to those individuals needing to </w:t>
      </w:r>
      <w:r w:rsidRPr="00D82D2F">
        <w:rPr>
          <w:rFonts w:asciiTheme="minorHAnsi" w:hAnsiTheme="minorHAnsi"/>
          <w:noProof/>
          <w:sz w:val="24"/>
          <w:szCs w:val="24"/>
        </w:rPr>
        <w:t>be identified</w:t>
      </w:r>
      <w:r w:rsidRPr="00D82D2F">
        <w:rPr>
          <w:rFonts w:asciiTheme="minorHAnsi" w:hAnsiTheme="minorHAnsi"/>
          <w:sz w:val="24"/>
          <w:szCs w:val="24"/>
        </w:rPr>
        <w:t xml:space="preserve"> for a legitimate business purpose. For example, a reason such as “to wear on Fridays” is not sufficient justification to permit the expenditure of University funds for apparel.</w:t>
      </w:r>
    </w:p>
    <w:p w14:paraId="7F5224B5" w14:textId="77777777" w:rsidR="00D472D0" w:rsidRPr="00D82D2F" w:rsidRDefault="00D472D0" w:rsidP="002C5682">
      <w:pPr>
        <w:spacing w:before="0" w:after="240"/>
        <w:ind w:left="1440" w:right="0"/>
        <w:rPr>
          <w:rFonts w:cs="Arial"/>
          <w:color w:val="000000" w:themeColor="text1"/>
          <w:kern w:val="24"/>
          <w:sz w:val="24"/>
          <w:szCs w:val="24"/>
        </w:rPr>
      </w:pPr>
      <w:r w:rsidRPr="00D82D2F">
        <w:rPr>
          <w:rFonts w:cs="Arial"/>
          <w:color w:val="000000" w:themeColor="text1"/>
          <w:kern w:val="24"/>
          <w:sz w:val="24"/>
          <w:szCs w:val="24"/>
        </w:rPr>
        <w:t>Additionally, acceptable apparel purchases must comply with the following University guidelines:</w:t>
      </w:r>
    </w:p>
    <w:p w14:paraId="0D5737A2" w14:textId="7D622F14"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The Department, unit, or event name must be screen printed or embroidered on the garment.</w:t>
      </w:r>
    </w:p>
    <w:p w14:paraId="65FDE956" w14:textId="39757242"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lastRenderedPageBreak/>
        <w:t xml:space="preserve">The event should be a University sanctioned student-focused </w:t>
      </w:r>
      <w:r w:rsidRPr="00D82D2F">
        <w:rPr>
          <w:rFonts w:asciiTheme="minorHAnsi" w:hAnsiTheme="minorHAnsi"/>
          <w:noProof/>
          <w:sz w:val="24"/>
          <w:szCs w:val="24"/>
        </w:rPr>
        <w:t>or</w:t>
      </w:r>
      <w:r w:rsidRPr="00D82D2F">
        <w:rPr>
          <w:rFonts w:asciiTheme="minorHAnsi" w:hAnsiTheme="minorHAnsi"/>
          <w:sz w:val="24"/>
          <w:szCs w:val="24"/>
        </w:rPr>
        <w:t xml:space="preserve"> public-oriented event that would require employees to be identifiable to the public.</w:t>
      </w:r>
    </w:p>
    <w:p w14:paraId="58ED7DE1" w14:textId="3AB510F8"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The Department or unit would require apparel purchased for events to be turned back in and maintained by the Department after the event.</w:t>
      </w:r>
    </w:p>
    <w:p w14:paraId="2A030153" w14:textId="2CAA9CA2"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The Department will be required to maintain inventory records of the items in the event auditors request this.</w:t>
      </w:r>
    </w:p>
    <w:p w14:paraId="505685CC" w14:textId="4F58D9ED"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The final determination of whether the acquisition meets University spending policies will rest with the Procurement Director based on reasonable and acceptable spending practices.</w:t>
      </w:r>
    </w:p>
    <w:p w14:paraId="1EAD3F27" w14:textId="67A1EDDE" w:rsidR="00D472D0" w:rsidRPr="00D82D2F" w:rsidRDefault="00D472D0" w:rsidP="002C5682">
      <w:pPr>
        <w:spacing w:before="0" w:after="240"/>
        <w:ind w:left="1440" w:right="0"/>
        <w:rPr>
          <w:rFonts w:cs="Arial"/>
          <w:color w:val="000000" w:themeColor="text1"/>
          <w:kern w:val="24"/>
          <w:sz w:val="24"/>
          <w:szCs w:val="24"/>
        </w:rPr>
      </w:pPr>
      <w:r w:rsidRPr="00D82D2F">
        <w:rPr>
          <w:rFonts w:cs="Arial"/>
          <w:color w:val="000000" w:themeColor="text1"/>
          <w:kern w:val="24"/>
          <w:sz w:val="24"/>
          <w:szCs w:val="24"/>
        </w:rPr>
        <w:t xml:space="preserve">Should your purchase comply with these guidelines, please complete and send completed </w:t>
      </w:r>
      <w:r w:rsidRPr="00D82D2F">
        <w:rPr>
          <w:rFonts w:cs="Arial"/>
          <w:b/>
          <w:i/>
          <w:color w:val="000000" w:themeColor="text1"/>
          <w:kern w:val="24"/>
          <w:sz w:val="24"/>
          <w:szCs w:val="24"/>
        </w:rPr>
        <w:t>Apparel Purchase Form</w:t>
      </w:r>
      <w:r w:rsidRPr="00D82D2F">
        <w:rPr>
          <w:rFonts w:cs="Arial"/>
          <w:color w:val="000000" w:themeColor="text1"/>
          <w:kern w:val="24"/>
          <w:sz w:val="24"/>
          <w:szCs w:val="24"/>
        </w:rPr>
        <w:t xml:space="preserve"> </w:t>
      </w:r>
      <w:hyperlink w:anchor="_FIGURE_PC-11_[Apparel" w:history="1">
        <w:r w:rsidRPr="00D82D2F">
          <w:rPr>
            <w:rStyle w:val="Hyperlink"/>
            <w:rFonts w:asciiTheme="minorHAnsi" w:hAnsiTheme="minorHAnsi" w:cs="Arial"/>
            <w:b/>
            <w:i/>
            <w:sz w:val="24"/>
            <w:szCs w:val="24"/>
          </w:rPr>
          <w:t>(Figure PC-</w:t>
        </w:r>
        <w:r w:rsidR="00BC468A" w:rsidRPr="00D82D2F">
          <w:rPr>
            <w:rStyle w:val="Hyperlink"/>
            <w:rFonts w:asciiTheme="minorHAnsi" w:hAnsiTheme="minorHAnsi" w:cs="Arial"/>
            <w:b/>
            <w:i/>
            <w:sz w:val="24"/>
            <w:szCs w:val="24"/>
          </w:rPr>
          <w:t>1</w:t>
        </w:r>
        <w:r w:rsidR="002354F1" w:rsidRPr="00D82D2F">
          <w:rPr>
            <w:rStyle w:val="Hyperlink"/>
            <w:rFonts w:asciiTheme="minorHAnsi" w:hAnsiTheme="minorHAnsi" w:cs="Arial"/>
            <w:b/>
            <w:i/>
            <w:sz w:val="24"/>
            <w:szCs w:val="24"/>
          </w:rPr>
          <w:t>2</w:t>
        </w:r>
        <w:r w:rsidRPr="00D82D2F">
          <w:rPr>
            <w:rStyle w:val="Hyperlink"/>
            <w:rFonts w:asciiTheme="minorHAnsi" w:hAnsiTheme="minorHAnsi" w:cs="Arial"/>
            <w:b/>
            <w:i/>
            <w:sz w:val="24"/>
            <w:szCs w:val="24"/>
          </w:rPr>
          <w:t>)</w:t>
        </w:r>
      </w:hyperlink>
      <w:r w:rsidRPr="00D82D2F">
        <w:rPr>
          <w:rStyle w:val="Hyperlink"/>
          <w:rFonts w:asciiTheme="minorHAnsi" w:hAnsiTheme="minorHAnsi"/>
          <w:b/>
          <w:i/>
          <w:sz w:val="24"/>
          <w:szCs w:val="24"/>
        </w:rPr>
        <w:t xml:space="preserve"> </w:t>
      </w:r>
      <w:r w:rsidRPr="00D82D2F">
        <w:rPr>
          <w:rFonts w:cs="Arial"/>
          <w:color w:val="000000" w:themeColor="text1"/>
          <w:kern w:val="24"/>
          <w:sz w:val="24"/>
          <w:szCs w:val="24"/>
        </w:rPr>
        <w:t xml:space="preserve">to the </w:t>
      </w:r>
      <w:r w:rsidR="00FA06E5" w:rsidRPr="00D82D2F">
        <w:rPr>
          <w:rFonts w:cs="Arial"/>
          <w:color w:val="000000" w:themeColor="text1"/>
          <w:kern w:val="24"/>
          <w:sz w:val="24"/>
          <w:szCs w:val="24"/>
        </w:rPr>
        <w:t>P-Card</w:t>
      </w:r>
      <w:r w:rsidR="006B4C79" w:rsidRPr="00D82D2F">
        <w:rPr>
          <w:rFonts w:cs="Arial"/>
          <w:color w:val="000000" w:themeColor="text1"/>
          <w:kern w:val="24"/>
          <w:sz w:val="24"/>
          <w:szCs w:val="24"/>
        </w:rPr>
        <w:t xml:space="preserve"> Administrator</w:t>
      </w:r>
      <w:r w:rsidRPr="00D82D2F">
        <w:rPr>
          <w:rFonts w:cs="Arial"/>
          <w:color w:val="000000" w:themeColor="text1"/>
          <w:kern w:val="24"/>
          <w:sz w:val="24"/>
          <w:szCs w:val="24"/>
        </w:rPr>
        <w:t xml:space="preserve"> for </w:t>
      </w:r>
      <w:r w:rsidRPr="00D82D2F">
        <w:rPr>
          <w:rFonts w:cs="Arial"/>
          <w:b/>
          <w:color w:val="000000" w:themeColor="text1"/>
          <w:kern w:val="24"/>
          <w:sz w:val="24"/>
          <w:szCs w:val="24"/>
        </w:rPr>
        <w:t>prior</w:t>
      </w:r>
      <w:r w:rsidRPr="00D82D2F">
        <w:rPr>
          <w:rFonts w:cs="Arial"/>
          <w:color w:val="000000" w:themeColor="text1"/>
          <w:kern w:val="24"/>
          <w:sz w:val="24"/>
          <w:szCs w:val="24"/>
        </w:rPr>
        <w:t xml:space="preserve"> approval of your purchase.</w:t>
      </w:r>
    </w:p>
    <w:p w14:paraId="255BD6F5" w14:textId="64B603E6" w:rsidR="00D472D0" w:rsidRPr="00D82D2F" w:rsidRDefault="00D472D0" w:rsidP="001D1305">
      <w:pPr>
        <w:pStyle w:val="ParagraphBullet"/>
        <w:rPr>
          <w:rFonts w:asciiTheme="minorHAnsi" w:hAnsiTheme="minorHAnsi"/>
          <w:sz w:val="24"/>
          <w:szCs w:val="24"/>
        </w:rPr>
      </w:pPr>
      <w:r w:rsidRPr="00D82D2F">
        <w:rPr>
          <w:rFonts w:asciiTheme="minorHAnsi" w:hAnsiTheme="minorHAnsi"/>
          <w:sz w:val="24"/>
          <w:szCs w:val="24"/>
        </w:rPr>
        <w:t xml:space="preserve">Departments that frequently purchase </w:t>
      </w:r>
      <w:r w:rsidRPr="00D82D2F">
        <w:rPr>
          <w:rFonts w:asciiTheme="minorHAnsi" w:hAnsiTheme="minorHAnsi"/>
          <w:noProof/>
          <w:sz w:val="24"/>
          <w:szCs w:val="24"/>
        </w:rPr>
        <w:t>non</w:t>
      </w:r>
      <w:r w:rsidRPr="00D82D2F">
        <w:rPr>
          <w:rFonts w:asciiTheme="minorHAnsi" w:hAnsiTheme="minorHAnsi"/>
          <w:sz w:val="24"/>
          <w:szCs w:val="24"/>
        </w:rPr>
        <w:t>-</w:t>
      </w:r>
      <w:r w:rsidR="001D1305" w:rsidRPr="00D82D2F">
        <w:rPr>
          <w:rFonts w:asciiTheme="minorHAnsi" w:hAnsiTheme="minorHAnsi"/>
          <w:sz w:val="24"/>
          <w:szCs w:val="24"/>
        </w:rPr>
        <w:t xml:space="preserve">Southern Miss </w:t>
      </w:r>
      <w:r w:rsidRPr="00D82D2F">
        <w:rPr>
          <w:rFonts w:asciiTheme="minorHAnsi" w:hAnsiTheme="minorHAnsi"/>
          <w:sz w:val="24"/>
          <w:szCs w:val="24"/>
        </w:rPr>
        <w:t>apparel as “part of doing business” (e</w:t>
      </w:r>
      <w:r w:rsidR="004F1AF9" w:rsidRPr="00D82D2F">
        <w:rPr>
          <w:rFonts w:asciiTheme="minorHAnsi" w:hAnsiTheme="minorHAnsi"/>
          <w:sz w:val="24"/>
          <w:szCs w:val="24"/>
        </w:rPr>
        <w:t>.g</w:t>
      </w:r>
      <w:r w:rsidRPr="00D82D2F">
        <w:rPr>
          <w:rFonts w:asciiTheme="minorHAnsi" w:hAnsiTheme="minorHAnsi"/>
          <w:sz w:val="24"/>
          <w:szCs w:val="24"/>
        </w:rPr>
        <w:t>.</w:t>
      </w:r>
      <w:r w:rsidR="004F1AF9" w:rsidRPr="00D82D2F">
        <w:rPr>
          <w:rFonts w:asciiTheme="minorHAnsi" w:hAnsiTheme="minorHAnsi"/>
          <w:sz w:val="24"/>
          <w:szCs w:val="24"/>
        </w:rPr>
        <w:t>,</w:t>
      </w:r>
      <w:r w:rsidRPr="00D82D2F">
        <w:rPr>
          <w:rFonts w:asciiTheme="minorHAnsi" w:hAnsiTheme="minorHAnsi"/>
          <w:sz w:val="24"/>
          <w:szCs w:val="24"/>
        </w:rPr>
        <w:t xml:space="preserve"> Theater, Athletics, Band, Chorus, etc.) must identify themselves </w:t>
      </w:r>
      <w:r w:rsidR="00E41DF9" w:rsidRPr="00D82D2F">
        <w:rPr>
          <w:rFonts w:asciiTheme="minorHAnsi" w:hAnsiTheme="minorHAnsi"/>
          <w:sz w:val="24"/>
          <w:szCs w:val="24"/>
        </w:rPr>
        <w:t>to</w:t>
      </w:r>
      <w:r w:rsidRPr="00D82D2F">
        <w:rPr>
          <w:rFonts w:asciiTheme="minorHAnsi" w:hAnsiTheme="minorHAnsi"/>
          <w:sz w:val="24"/>
          <w:szCs w:val="24"/>
        </w:rPr>
        <w:t xml:space="preserve">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so that </w:t>
      </w:r>
      <w:r w:rsidR="004F1AF9" w:rsidRPr="00D82D2F">
        <w:rPr>
          <w:rFonts w:asciiTheme="minorHAnsi" w:hAnsiTheme="minorHAnsi"/>
          <w:sz w:val="24"/>
          <w:szCs w:val="24"/>
        </w:rPr>
        <w:t>this can be</w:t>
      </w:r>
      <w:r w:rsidRPr="00D82D2F">
        <w:rPr>
          <w:rFonts w:asciiTheme="minorHAnsi" w:hAnsiTheme="minorHAnsi"/>
          <w:noProof/>
          <w:sz w:val="24"/>
          <w:szCs w:val="24"/>
        </w:rPr>
        <w:t xml:space="preserve"> documented</w:t>
      </w:r>
      <w:r w:rsidR="004F1AF9" w:rsidRPr="00D82D2F">
        <w:rPr>
          <w:rFonts w:asciiTheme="minorHAnsi" w:hAnsiTheme="minorHAnsi"/>
          <w:noProof/>
          <w:sz w:val="24"/>
          <w:szCs w:val="24"/>
        </w:rPr>
        <w:t>.  A</w:t>
      </w:r>
      <w:r w:rsidRPr="00D82D2F">
        <w:rPr>
          <w:rFonts w:asciiTheme="minorHAnsi" w:hAnsiTheme="minorHAnsi"/>
          <w:sz w:val="24"/>
          <w:szCs w:val="24"/>
        </w:rPr>
        <w:t>lso</w:t>
      </w:r>
      <w:r w:rsidR="004F1AF9" w:rsidRPr="00D82D2F">
        <w:rPr>
          <w:rFonts w:asciiTheme="minorHAnsi" w:hAnsiTheme="minorHAnsi"/>
          <w:sz w:val="24"/>
          <w:szCs w:val="24"/>
        </w:rPr>
        <w:t>,</w:t>
      </w:r>
      <w:r w:rsidRPr="00D82D2F">
        <w:rPr>
          <w:rFonts w:asciiTheme="minorHAnsi" w:hAnsiTheme="minorHAnsi"/>
          <w:sz w:val="24"/>
          <w:szCs w:val="24"/>
        </w:rPr>
        <w:t xml:space="preserve"> include this information in the </w:t>
      </w:r>
      <w:r w:rsidR="00FD3686" w:rsidRPr="00D82D2F">
        <w:rPr>
          <w:rFonts w:asciiTheme="minorHAnsi" w:hAnsiTheme="minorHAnsi"/>
          <w:sz w:val="24"/>
          <w:szCs w:val="24"/>
        </w:rPr>
        <w:t>comment section</w:t>
      </w:r>
      <w:r w:rsidRPr="00D82D2F">
        <w:rPr>
          <w:rFonts w:asciiTheme="minorHAnsi" w:hAnsiTheme="minorHAnsi"/>
          <w:sz w:val="24"/>
          <w:szCs w:val="24"/>
        </w:rPr>
        <w:t xml:space="preserve"> of each </w:t>
      </w:r>
      <w:r w:rsidR="00E11575" w:rsidRPr="00D82D2F">
        <w:rPr>
          <w:rFonts w:asciiTheme="minorHAnsi" w:hAnsiTheme="minorHAnsi"/>
          <w:sz w:val="24"/>
          <w:szCs w:val="24"/>
        </w:rPr>
        <w:t>SOARFIN</w:t>
      </w:r>
      <w:r w:rsidRPr="00D82D2F">
        <w:rPr>
          <w:rFonts w:asciiTheme="minorHAnsi" w:hAnsiTheme="minorHAnsi"/>
          <w:sz w:val="24"/>
          <w:szCs w:val="24"/>
        </w:rPr>
        <w:t xml:space="preserve"> transaction. </w:t>
      </w:r>
    </w:p>
    <w:p w14:paraId="4F5241A8" w14:textId="7F26D988" w:rsidR="00D472D0" w:rsidRPr="00D82D2F" w:rsidRDefault="00D472D0" w:rsidP="001D1305">
      <w:pPr>
        <w:pStyle w:val="ParagraphBullet"/>
        <w:rPr>
          <w:rFonts w:asciiTheme="minorHAnsi" w:hAnsiTheme="minorHAnsi"/>
          <w:sz w:val="24"/>
          <w:szCs w:val="24"/>
        </w:rPr>
      </w:pPr>
      <w:r w:rsidRPr="00D82D2F">
        <w:rPr>
          <w:rFonts w:asciiTheme="minorHAnsi" w:hAnsiTheme="minorHAnsi"/>
          <w:sz w:val="24"/>
          <w:szCs w:val="24"/>
        </w:rPr>
        <w:t xml:space="preserve">The University is encouraged to purchase all </w:t>
      </w:r>
      <w:r w:rsidR="001D1305" w:rsidRPr="00D82D2F">
        <w:rPr>
          <w:rFonts w:asciiTheme="minorHAnsi" w:hAnsiTheme="minorHAnsi"/>
          <w:sz w:val="24"/>
          <w:szCs w:val="24"/>
        </w:rPr>
        <w:t>Southern Miss</w:t>
      </w:r>
      <w:r w:rsidRPr="00D82D2F">
        <w:rPr>
          <w:rFonts w:asciiTheme="minorHAnsi" w:hAnsiTheme="minorHAnsi"/>
          <w:sz w:val="24"/>
          <w:szCs w:val="24"/>
        </w:rPr>
        <w:t xml:space="preserve"> apparel from the contracted apparel provider (Barnes &amp; Noble). All specialty printed apparel displaying </w:t>
      </w:r>
      <w:r w:rsidR="001D1305" w:rsidRPr="00D82D2F">
        <w:rPr>
          <w:rFonts w:asciiTheme="minorHAnsi" w:hAnsiTheme="minorHAnsi"/>
          <w:sz w:val="24"/>
          <w:szCs w:val="24"/>
        </w:rPr>
        <w:t>Southern Miss</w:t>
      </w:r>
      <w:r w:rsidRPr="00D82D2F">
        <w:rPr>
          <w:rFonts w:asciiTheme="minorHAnsi" w:hAnsiTheme="minorHAnsi"/>
          <w:sz w:val="24"/>
          <w:szCs w:val="24"/>
        </w:rPr>
        <w:t xml:space="preserve"> or Athletic branding must have prior </w:t>
      </w:r>
      <w:r w:rsidR="00FD3686" w:rsidRPr="00D82D2F">
        <w:rPr>
          <w:rFonts w:asciiTheme="minorHAnsi" w:hAnsiTheme="minorHAnsi"/>
          <w:sz w:val="24"/>
          <w:szCs w:val="24"/>
        </w:rPr>
        <w:t xml:space="preserve">written </w:t>
      </w:r>
      <w:r w:rsidRPr="00D82D2F">
        <w:rPr>
          <w:rFonts w:asciiTheme="minorHAnsi" w:hAnsiTheme="minorHAnsi"/>
          <w:sz w:val="24"/>
          <w:szCs w:val="24"/>
        </w:rPr>
        <w:t>approval from UC</w:t>
      </w:r>
      <w:r w:rsidR="00FD3686" w:rsidRPr="00D82D2F">
        <w:rPr>
          <w:rFonts w:asciiTheme="minorHAnsi" w:hAnsiTheme="minorHAnsi"/>
          <w:sz w:val="24"/>
          <w:szCs w:val="24"/>
        </w:rPr>
        <w:t>.  A copy of the approval</w:t>
      </w:r>
      <w:r w:rsidRPr="00D82D2F">
        <w:rPr>
          <w:rFonts w:asciiTheme="minorHAnsi" w:hAnsiTheme="minorHAnsi"/>
          <w:sz w:val="24"/>
          <w:szCs w:val="24"/>
        </w:rPr>
        <w:t xml:space="preserve"> and </w:t>
      </w:r>
      <w:r w:rsidR="00FD3686" w:rsidRPr="00D82D2F">
        <w:rPr>
          <w:rFonts w:asciiTheme="minorHAnsi" w:hAnsiTheme="minorHAnsi"/>
          <w:sz w:val="24"/>
          <w:szCs w:val="24"/>
        </w:rPr>
        <w:t>copy of the approved graphic/logo/design/ad</w:t>
      </w:r>
      <w:r w:rsidRPr="00D82D2F">
        <w:rPr>
          <w:rFonts w:asciiTheme="minorHAnsi" w:hAnsiTheme="minorHAnsi"/>
          <w:sz w:val="24"/>
          <w:szCs w:val="24"/>
        </w:rPr>
        <w:t xml:space="preserve"> must be uploaded in </w:t>
      </w:r>
      <w:r w:rsidR="00E11575" w:rsidRPr="00D82D2F">
        <w:rPr>
          <w:rFonts w:asciiTheme="minorHAnsi" w:hAnsiTheme="minorHAnsi"/>
          <w:sz w:val="24"/>
          <w:szCs w:val="24"/>
        </w:rPr>
        <w:t>SOARFIN</w:t>
      </w:r>
      <w:r w:rsidRPr="00D82D2F">
        <w:rPr>
          <w:rFonts w:asciiTheme="minorHAnsi" w:hAnsiTheme="minorHAnsi"/>
          <w:sz w:val="24"/>
          <w:szCs w:val="24"/>
        </w:rPr>
        <w:t xml:space="preserve">. </w:t>
      </w:r>
    </w:p>
    <w:p w14:paraId="21AD9CE7" w14:textId="4E087853" w:rsidR="00D472D0" w:rsidRPr="00D82D2F" w:rsidRDefault="00D472D0" w:rsidP="00EE42A6">
      <w:pPr>
        <w:pStyle w:val="ParagraphBullet"/>
        <w:rPr>
          <w:rFonts w:asciiTheme="minorHAnsi" w:hAnsiTheme="minorHAnsi"/>
          <w:sz w:val="24"/>
          <w:szCs w:val="24"/>
        </w:rPr>
      </w:pPr>
      <w:r w:rsidRPr="00D82D2F">
        <w:rPr>
          <w:rFonts w:asciiTheme="minorHAnsi" w:hAnsiTheme="minorHAnsi"/>
          <w:sz w:val="24"/>
          <w:szCs w:val="24"/>
        </w:rPr>
        <w:t xml:space="preserve">Under no circumstances will the purchase, cleaning, or servicing of personal apparel be allowed on the </w:t>
      </w:r>
      <w:r w:rsidR="00FA06E5" w:rsidRPr="00D82D2F">
        <w:rPr>
          <w:rFonts w:asciiTheme="minorHAnsi" w:hAnsiTheme="minorHAnsi"/>
          <w:sz w:val="24"/>
          <w:szCs w:val="24"/>
        </w:rPr>
        <w:t>P-Card</w:t>
      </w:r>
      <w:r w:rsidRPr="00D82D2F">
        <w:rPr>
          <w:rFonts w:asciiTheme="minorHAnsi" w:hAnsiTheme="minorHAnsi"/>
          <w:sz w:val="24"/>
          <w:szCs w:val="24"/>
        </w:rPr>
        <w:t>.</w:t>
      </w:r>
    </w:p>
    <w:p w14:paraId="1A26CFC5" w14:textId="755702C2" w:rsidR="00D472D0" w:rsidRPr="00D82D2F" w:rsidRDefault="00D472D0" w:rsidP="002C5682">
      <w:pPr>
        <w:pStyle w:val="Heading3"/>
        <w:numPr>
          <w:ilvl w:val="1"/>
          <w:numId w:val="4"/>
        </w:numPr>
        <w:spacing w:after="240"/>
        <w:ind w:left="1440" w:hanging="648"/>
        <w:rPr>
          <w:rFonts w:asciiTheme="minorHAnsi" w:hAnsiTheme="minorHAnsi" w:cs="Arial"/>
          <w:color w:val="auto"/>
        </w:rPr>
      </w:pPr>
      <w:bookmarkStart w:id="43" w:name="_Toc516839507"/>
      <w:r w:rsidRPr="00D82D2F">
        <w:rPr>
          <w:rFonts w:asciiTheme="minorHAnsi" w:hAnsiTheme="minorHAnsi" w:cs="Arial"/>
          <w:color w:val="auto"/>
        </w:rPr>
        <w:t xml:space="preserve">Gift </w:t>
      </w:r>
      <w:r w:rsidR="00854E8C" w:rsidRPr="00D82D2F">
        <w:rPr>
          <w:rFonts w:asciiTheme="minorHAnsi" w:hAnsiTheme="minorHAnsi" w:cs="Arial"/>
          <w:color w:val="auto"/>
        </w:rPr>
        <w:t>C</w:t>
      </w:r>
      <w:r w:rsidRPr="00D82D2F">
        <w:rPr>
          <w:rFonts w:asciiTheme="minorHAnsi" w:hAnsiTheme="minorHAnsi" w:cs="Arial"/>
          <w:color w:val="auto"/>
        </w:rPr>
        <w:t>ards</w:t>
      </w:r>
      <w:bookmarkEnd w:id="43"/>
    </w:p>
    <w:p w14:paraId="58CC9801" w14:textId="4BDF9940" w:rsidR="00D472D0" w:rsidRPr="00D82D2F" w:rsidRDefault="00D472D0" w:rsidP="002C5682">
      <w:pPr>
        <w:pStyle w:val="Default"/>
        <w:tabs>
          <w:tab w:val="left" w:pos="810"/>
        </w:tabs>
        <w:spacing w:after="240"/>
        <w:ind w:left="1440"/>
        <w:rPr>
          <w:rFonts w:asciiTheme="minorHAnsi" w:eastAsia="Arial" w:hAnsiTheme="minorHAnsi" w:cs="Arial"/>
          <w:color w:val="auto"/>
        </w:rPr>
      </w:pPr>
      <w:r w:rsidRPr="00D82D2F">
        <w:rPr>
          <w:rFonts w:asciiTheme="minorHAnsi" w:eastAsia="Arial" w:hAnsiTheme="minorHAnsi" w:cs="Arial"/>
          <w:color w:val="auto"/>
        </w:rPr>
        <w:t>Gift cards</w:t>
      </w:r>
      <w:r w:rsidRPr="00D82D2F">
        <w:rPr>
          <w:rFonts w:asciiTheme="minorHAnsi" w:hAnsiTheme="minorHAnsi" w:cs="Arial"/>
          <w:color w:val="auto"/>
        </w:rPr>
        <w:t xml:space="preserve"> are </w:t>
      </w:r>
      <w:r w:rsidRPr="00D82D2F">
        <w:rPr>
          <w:rFonts w:asciiTheme="minorHAnsi" w:hAnsiTheme="minorHAnsi" w:cs="Arial"/>
          <w:bCs/>
          <w:color w:val="auto"/>
        </w:rPr>
        <w:t xml:space="preserve">only </w:t>
      </w:r>
      <w:r w:rsidRPr="00D82D2F">
        <w:rPr>
          <w:rFonts w:asciiTheme="minorHAnsi" w:hAnsiTheme="minorHAnsi" w:cs="Arial"/>
          <w:color w:val="auto"/>
        </w:rPr>
        <w:t xml:space="preserve">an allowable purchase for </w:t>
      </w:r>
      <w:r w:rsidR="00683242" w:rsidRPr="00D82D2F">
        <w:rPr>
          <w:rFonts w:asciiTheme="minorHAnsi" w:hAnsiTheme="minorHAnsi" w:cs="Arial"/>
          <w:color w:val="auto"/>
        </w:rPr>
        <w:t xml:space="preserve">IRB </w:t>
      </w:r>
      <w:r w:rsidRPr="00D82D2F">
        <w:rPr>
          <w:rFonts w:asciiTheme="minorHAnsi" w:hAnsiTheme="minorHAnsi" w:cs="Arial"/>
          <w:bCs/>
          <w:color w:val="auto"/>
        </w:rPr>
        <w:t xml:space="preserve">approved research projects </w:t>
      </w:r>
      <w:r w:rsidRPr="00D82D2F">
        <w:rPr>
          <w:rFonts w:asciiTheme="minorHAnsi" w:hAnsiTheme="minorHAnsi" w:cs="Arial"/>
          <w:color w:val="auto"/>
        </w:rPr>
        <w:t xml:space="preserve">and </w:t>
      </w:r>
      <w:r w:rsidRPr="00D82D2F">
        <w:rPr>
          <w:rFonts w:asciiTheme="minorHAnsi" w:hAnsiTheme="minorHAnsi" w:cs="Arial"/>
          <w:bCs/>
          <w:color w:val="auto"/>
        </w:rPr>
        <w:t>must</w:t>
      </w:r>
      <w:r w:rsidRPr="00D82D2F">
        <w:rPr>
          <w:rFonts w:asciiTheme="minorHAnsi" w:hAnsiTheme="minorHAnsi" w:cs="Arial"/>
          <w:b/>
          <w:bCs/>
          <w:color w:val="auto"/>
        </w:rPr>
        <w:t xml:space="preserve"> </w:t>
      </w:r>
      <w:r w:rsidRPr="00D82D2F">
        <w:rPr>
          <w:rFonts w:asciiTheme="minorHAnsi" w:hAnsiTheme="minorHAnsi" w:cs="Arial"/>
          <w:color w:val="auto"/>
        </w:rPr>
        <w:t xml:space="preserve">follow proper </w:t>
      </w:r>
      <w:hyperlink r:id="rId30" w:history="1">
        <w:r w:rsidRPr="00D82D2F">
          <w:rPr>
            <w:rStyle w:val="Hyperlink"/>
            <w:rFonts w:asciiTheme="minorHAnsi" w:hAnsiTheme="minorHAnsi" w:cs="Arial"/>
            <w:b/>
            <w:i/>
            <w:kern w:val="22"/>
            <w:sz w:val="24"/>
          </w:rPr>
          <w:t>steps</w:t>
        </w:r>
      </w:hyperlink>
      <w:r w:rsidRPr="00D82D2F">
        <w:rPr>
          <w:rFonts w:asciiTheme="minorHAnsi" w:hAnsiTheme="minorHAnsi" w:cs="Arial"/>
          <w:color w:val="auto"/>
        </w:rPr>
        <w:t xml:space="preserve">, based on </w:t>
      </w:r>
      <w:hyperlink r:id="rId31" w:history="1">
        <w:r w:rsidRPr="00D82D2F">
          <w:rPr>
            <w:rStyle w:val="Hyperlink"/>
            <w:rFonts w:asciiTheme="minorHAnsi" w:hAnsiTheme="minorHAnsi" w:cs="Arial"/>
            <w:b/>
            <w:i/>
            <w:kern w:val="22"/>
            <w:sz w:val="24"/>
          </w:rPr>
          <w:t>policies and procedures</w:t>
        </w:r>
      </w:hyperlink>
      <w:r w:rsidRPr="00D82D2F">
        <w:rPr>
          <w:rFonts w:asciiTheme="minorHAnsi" w:hAnsiTheme="minorHAnsi" w:cs="Arial"/>
          <w:color w:val="auto"/>
        </w:rPr>
        <w:t>.  A</w:t>
      </w:r>
      <w:r w:rsidRPr="00D82D2F">
        <w:rPr>
          <w:rFonts w:asciiTheme="minorHAnsi" w:eastAsia="Arial" w:hAnsiTheme="minorHAnsi" w:cs="Arial"/>
          <w:color w:val="auto"/>
        </w:rPr>
        <w:t xml:space="preserve">ll prior approved documentation must </w:t>
      </w:r>
      <w:r w:rsidRPr="00D82D2F">
        <w:rPr>
          <w:rFonts w:asciiTheme="minorHAnsi" w:eastAsia="Arial" w:hAnsiTheme="minorHAnsi" w:cs="Arial"/>
          <w:noProof/>
          <w:color w:val="auto"/>
        </w:rPr>
        <w:t>be uploaded</w:t>
      </w:r>
      <w:r w:rsidRPr="00D82D2F">
        <w:rPr>
          <w:rFonts w:asciiTheme="minorHAnsi" w:eastAsia="Arial" w:hAnsiTheme="minorHAnsi" w:cs="Arial"/>
          <w:color w:val="auto"/>
        </w:rPr>
        <w:t xml:space="preserve"> to the </w:t>
      </w:r>
      <w:r w:rsidR="00E11575" w:rsidRPr="00D82D2F">
        <w:rPr>
          <w:rFonts w:asciiTheme="minorHAnsi" w:eastAsia="Arial" w:hAnsiTheme="minorHAnsi" w:cs="Arial"/>
          <w:color w:val="auto"/>
        </w:rPr>
        <w:t>SOARFIN</w:t>
      </w:r>
      <w:r w:rsidRPr="00D82D2F">
        <w:rPr>
          <w:rFonts w:asciiTheme="minorHAnsi" w:eastAsia="Arial" w:hAnsiTheme="minorHAnsi" w:cs="Arial"/>
          <w:color w:val="auto"/>
        </w:rPr>
        <w:t xml:space="preserve"> Transaction </w:t>
      </w:r>
      <w:r w:rsidRPr="00D82D2F">
        <w:rPr>
          <w:rFonts w:asciiTheme="minorHAnsi" w:eastAsia="Arial" w:hAnsiTheme="minorHAnsi" w:cs="Arial"/>
          <w:noProof/>
          <w:color w:val="auto"/>
        </w:rPr>
        <w:t>in order for</w:t>
      </w:r>
      <w:r w:rsidRPr="00D82D2F">
        <w:rPr>
          <w:rFonts w:asciiTheme="minorHAnsi" w:eastAsia="Arial" w:hAnsiTheme="minorHAnsi" w:cs="Arial"/>
          <w:color w:val="auto"/>
        </w:rPr>
        <w:t xml:space="preserve"> the charge to be approved.</w:t>
      </w:r>
    </w:p>
    <w:p w14:paraId="43D26C9C" w14:textId="07283553" w:rsidR="00AC2B59" w:rsidRPr="00D82D2F" w:rsidRDefault="00854E8C" w:rsidP="002C5682">
      <w:pPr>
        <w:pStyle w:val="Heading3"/>
        <w:numPr>
          <w:ilvl w:val="1"/>
          <w:numId w:val="4"/>
        </w:numPr>
        <w:spacing w:after="240"/>
        <w:ind w:left="1440" w:hanging="648"/>
        <w:rPr>
          <w:rFonts w:asciiTheme="minorHAnsi" w:hAnsiTheme="minorHAnsi" w:cs="Arial"/>
          <w:color w:val="auto"/>
        </w:rPr>
      </w:pPr>
      <w:bookmarkStart w:id="44" w:name="_Signing_of_Contracts,"/>
      <w:bookmarkStart w:id="45" w:name="_Toc516839508"/>
      <w:bookmarkEnd w:id="44"/>
      <w:r w:rsidRPr="00D82D2F">
        <w:rPr>
          <w:rFonts w:asciiTheme="minorHAnsi" w:hAnsiTheme="minorHAnsi" w:cs="Arial"/>
          <w:color w:val="auto"/>
        </w:rPr>
        <w:t>S</w:t>
      </w:r>
      <w:r w:rsidR="0075023B" w:rsidRPr="00D82D2F">
        <w:rPr>
          <w:rFonts w:asciiTheme="minorHAnsi" w:hAnsiTheme="minorHAnsi" w:cs="Arial"/>
          <w:color w:val="auto"/>
        </w:rPr>
        <w:t xml:space="preserve">igning of </w:t>
      </w:r>
      <w:r w:rsidRPr="00D82D2F">
        <w:rPr>
          <w:rFonts w:asciiTheme="minorHAnsi" w:hAnsiTheme="minorHAnsi" w:cs="Arial"/>
          <w:color w:val="auto"/>
        </w:rPr>
        <w:t>C</w:t>
      </w:r>
      <w:r w:rsidR="00AC2B59" w:rsidRPr="00D82D2F">
        <w:rPr>
          <w:rFonts w:asciiTheme="minorHAnsi" w:hAnsiTheme="minorHAnsi" w:cs="Arial"/>
          <w:color w:val="auto"/>
        </w:rPr>
        <w:t xml:space="preserve">ontracts, </w:t>
      </w:r>
      <w:r w:rsidRPr="00D82D2F">
        <w:rPr>
          <w:rFonts w:asciiTheme="minorHAnsi" w:hAnsiTheme="minorHAnsi" w:cs="Arial"/>
          <w:color w:val="auto"/>
        </w:rPr>
        <w:t>Maintenance Agreements, Terms &amp; C</w:t>
      </w:r>
      <w:r w:rsidR="00AC2B59" w:rsidRPr="00D82D2F">
        <w:rPr>
          <w:rFonts w:asciiTheme="minorHAnsi" w:hAnsiTheme="minorHAnsi" w:cs="Arial"/>
          <w:color w:val="auto"/>
        </w:rPr>
        <w:t>onditions</w:t>
      </w:r>
      <w:bookmarkEnd w:id="45"/>
    </w:p>
    <w:p w14:paraId="32147417" w14:textId="3FF85025" w:rsidR="00650563" w:rsidRPr="00D82D2F" w:rsidRDefault="00AC2B59" w:rsidP="002C5682">
      <w:pPr>
        <w:spacing w:before="0" w:after="240"/>
        <w:ind w:left="1440" w:right="0"/>
        <w:rPr>
          <w:rFonts w:cs="Arial"/>
          <w:sz w:val="24"/>
          <w:szCs w:val="24"/>
        </w:rPr>
      </w:pPr>
      <w:r w:rsidRPr="00D82D2F">
        <w:rPr>
          <w:rFonts w:cs="Arial"/>
          <w:sz w:val="24"/>
          <w:szCs w:val="24"/>
        </w:rPr>
        <w:t xml:space="preserve">It is imperative that </w:t>
      </w:r>
      <w:r w:rsidR="007A011F" w:rsidRPr="00D82D2F">
        <w:rPr>
          <w:rFonts w:cs="Arial"/>
          <w:sz w:val="24"/>
          <w:szCs w:val="24"/>
        </w:rPr>
        <w:t>Cardholder</w:t>
      </w:r>
      <w:r w:rsidRPr="00D82D2F">
        <w:rPr>
          <w:rFonts w:cs="Arial"/>
          <w:sz w:val="24"/>
          <w:szCs w:val="24"/>
        </w:rPr>
        <w:t xml:space="preserve">s </w:t>
      </w:r>
      <w:r w:rsidRPr="00D82D2F">
        <w:rPr>
          <w:rFonts w:cs="Arial"/>
          <w:b/>
          <w:bCs/>
          <w:sz w:val="24"/>
          <w:szCs w:val="24"/>
        </w:rPr>
        <w:t>READ BEFORE SIGNING</w:t>
      </w:r>
      <w:r w:rsidRPr="00D82D2F">
        <w:rPr>
          <w:rFonts w:cs="Arial"/>
          <w:sz w:val="24"/>
          <w:szCs w:val="24"/>
        </w:rPr>
        <w:t xml:space="preserve"> any and all documentation </w:t>
      </w:r>
      <w:r w:rsidRPr="00D82D2F">
        <w:rPr>
          <w:rFonts w:cs="Arial"/>
          <w:noProof/>
          <w:sz w:val="24"/>
          <w:szCs w:val="24"/>
        </w:rPr>
        <w:t>pertaining to purchase</w:t>
      </w:r>
      <w:r w:rsidR="001E5A39" w:rsidRPr="00D82D2F">
        <w:rPr>
          <w:rFonts w:cs="Arial"/>
          <w:noProof/>
          <w:sz w:val="24"/>
          <w:szCs w:val="24"/>
        </w:rPr>
        <w:t>s</w:t>
      </w:r>
      <w:r w:rsidRPr="00D82D2F">
        <w:rPr>
          <w:rFonts w:cs="Arial"/>
          <w:sz w:val="24"/>
          <w:szCs w:val="24"/>
        </w:rPr>
        <w:t>.   </w:t>
      </w:r>
      <w:r w:rsidR="007A011F" w:rsidRPr="00D82D2F">
        <w:rPr>
          <w:rFonts w:cs="Arial"/>
          <w:sz w:val="24"/>
          <w:szCs w:val="24"/>
        </w:rPr>
        <w:t>Cardholder</w:t>
      </w:r>
      <w:r w:rsidRPr="00D82D2F">
        <w:rPr>
          <w:rFonts w:cs="Arial"/>
          <w:sz w:val="24"/>
          <w:szCs w:val="24"/>
        </w:rPr>
        <w:t xml:space="preserve">s are authorized to sign for receipt of items and processing of payment against the </w:t>
      </w:r>
      <w:r w:rsidR="00FA06E5" w:rsidRPr="00D82D2F">
        <w:rPr>
          <w:rFonts w:cs="Arial"/>
          <w:sz w:val="24"/>
          <w:szCs w:val="24"/>
        </w:rPr>
        <w:t>P-Card</w:t>
      </w:r>
      <w:r w:rsidRPr="00D82D2F">
        <w:rPr>
          <w:rFonts w:cs="Arial"/>
          <w:sz w:val="24"/>
          <w:szCs w:val="24"/>
        </w:rPr>
        <w:t xml:space="preserve"> </w:t>
      </w:r>
      <w:r w:rsidRPr="00D82D2F">
        <w:rPr>
          <w:rFonts w:cs="Arial"/>
          <w:b/>
          <w:bCs/>
          <w:sz w:val="24"/>
          <w:szCs w:val="24"/>
        </w:rPr>
        <w:t>ONLY</w:t>
      </w:r>
      <w:r w:rsidRPr="00D82D2F">
        <w:rPr>
          <w:rFonts w:cs="Arial"/>
          <w:sz w:val="24"/>
          <w:szCs w:val="24"/>
        </w:rPr>
        <w:t xml:space="preserve">.   </w:t>
      </w:r>
    </w:p>
    <w:p w14:paraId="12ECF165" w14:textId="77777777" w:rsidR="004F1AF9" w:rsidRPr="00D82D2F" w:rsidRDefault="004F1AF9" w:rsidP="004F1AF9">
      <w:pPr>
        <w:pStyle w:val="ParagraphBullet"/>
        <w:rPr>
          <w:rFonts w:asciiTheme="minorHAnsi" w:hAnsiTheme="minorHAnsi"/>
          <w:sz w:val="24"/>
          <w:szCs w:val="24"/>
        </w:rPr>
      </w:pPr>
      <w:r w:rsidRPr="00D82D2F">
        <w:rPr>
          <w:rFonts w:asciiTheme="minorHAnsi" w:hAnsiTheme="minorHAnsi"/>
          <w:sz w:val="24"/>
          <w:szCs w:val="24"/>
        </w:rPr>
        <w:t xml:space="preserve">All contracts and maintenance agreements that require a signature must be </w:t>
      </w:r>
      <w:r w:rsidRPr="00D82D2F">
        <w:rPr>
          <w:rFonts w:asciiTheme="minorHAnsi" w:hAnsiTheme="minorHAnsi"/>
          <w:b/>
          <w:sz w:val="24"/>
          <w:szCs w:val="24"/>
        </w:rPr>
        <w:t xml:space="preserve">reviewed and approved (signed) by the Director of Procurement and Contract Services.  Only those persons so delegated in writing by the President are </w:t>
      </w:r>
      <w:r w:rsidRPr="00D82D2F">
        <w:rPr>
          <w:rFonts w:asciiTheme="minorHAnsi" w:hAnsiTheme="minorHAnsi"/>
          <w:b/>
          <w:sz w:val="24"/>
          <w:szCs w:val="24"/>
        </w:rPr>
        <w:lastRenderedPageBreak/>
        <w:t>authorized contract signature authority for the University.  The only persons so authorized to sign commitments on behalf of the University are the V.P. of Research, the Provost, the V.P. of Finance and Administration, and the Director of Procurement and Contract Services.</w:t>
      </w:r>
      <w:r w:rsidRPr="00D82D2F">
        <w:rPr>
          <w:rFonts w:asciiTheme="minorHAnsi" w:hAnsiTheme="minorHAnsi"/>
          <w:sz w:val="24"/>
          <w:szCs w:val="24"/>
        </w:rPr>
        <w:t xml:space="preserve">  </w:t>
      </w:r>
    </w:p>
    <w:p w14:paraId="4654A66A" w14:textId="77777777" w:rsidR="004F1AF9" w:rsidRPr="00D82D2F" w:rsidRDefault="004F1AF9" w:rsidP="004F1AF9">
      <w:pPr>
        <w:pStyle w:val="ParagraphBullet"/>
        <w:rPr>
          <w:rFonts w:asciiTheme="minorHAnsi" w:hAnsiTheme="minorHAnsi"/>
          <w:b/>
          <w:sz w:val="24"/>
          <w:szCs w:val="24"/>
        </w:rPr>
      </w:pPr>
      <w:r w:rsidRPr="00D82D2F">
        <w:rPr>
          <w:rFonts w:asciiTheme="minorHAnsi" w:hAnsiTheme="minorHAnsi"/>
          <w:sz w:val="24"/>
          <w:szCs w:val="24"/>
        </w:rPr>
        <w:t>Any sales receipt, invoice, pick-up slip, etc., that contains verbiage regarding the acceptance of additional terms and conditions must either be stricken through before signing or not signed at all.</w:t>
      </w:r>
      <w:r w:rsidRPr="00D82D2F">
        <w:rPr>
          <w:rFonts w:asciiTheme="minorHAnsi" w:hAnsiTheme="minorHAnsi"/>
          <w:b/>
          <w:sz w:val="24"/>
          <w:szCs w:val="24"/>
        </w:rPr>
        <w:t>  If striking through the language is not acceptable to the Vendor, the Cardholder may not proceed with the purchase until it is reviewed and approved by the Director of Procurement and Contract Services.  In the absence of the Director of Procurement and Contract Services you should request a review from the Office of the General Counsel. </w:t>
      </w:r>
    </w:p>
    <w:p w14:paraId="589FA075" w14:textId="77777777" w:rsidR="00826EF4" w:rsidRPr="00D82D2F" w:rsidRDefault="00826EF4" w:rsidP="00826EF4">
      <w:pPr>
        <w:pStyle w:val="ParagraphBullet"/>
        <w:rPr>
          <w:rFonts w:asciiTheme="minorHAnsi" w:hAnsiTheme="minorHAnsi"/>
          <w:sz w:val="24"/>
          <w:szCs w:val="24"/>
        </w:rPr>
      </w:pPr>
      <w:bookmarkStart w:id="46" w:name="_Non-Monetary_Awards"/>
      <w:bookmarkEnd w:id="46"/>
      <w:r w:rsidRPr="00D82D2F">
        <w:rPr>
          <w:rFonts w:asciiTheme="minorHAnsi" w:hAnsiTheme="minorHAnsi"/>
          <w:sz w:val="24"/>
          <w:szCs w:val="24"/>
        </w:rPr>
        <w:t xml:space="preserve">All fully signed contracts, maintenance agreements, and terms and conditions signed by </w:t>
      </w:r>
      <w:r w:rsidRPr="00D82D2F">
        <w:rPr>
          <w:rFonts w:asciiTheme="minorHAnsi" w:hAnsiTheme="minorHAnsi"/>
          <w:b/>
          <w:sz w:val="24"/>
          <w:szCs w:val="24"/>
        </w:rPr>
        <w:t>Director of Procurement and Contract Services must be uploaded to the transaction</w:t>
      </w:r>
      <w:r w:rsidRPr="00D82D2F">
        <w:rPr>
          <w:rFonts w:asciiTheme="minorHAnsi" w:hAnsiTheme="minorHAnsi"/>
          <w:sz w:val="24"/>
          <w:szCs w:val="24"/>
        </w:rPr>
        <w:t>.</w:t>
      </w:r>
    </w:p>
    <w:p w14:paraId="7EDB966C" w14:textId="77777777" w:rsidR="00826EF4" w:rsidRPr="00D82D2F" w:rsidRDefault="00826EF4" w:rsidP="00826EF4">
      <w:pPr>
        <w:pStyle w:val="ParagraphBullet"/>
        <w:rPr>
          <w:rFonts w:asciiTheme="minorHAnsi" w:hAnsiTheme="minorHAnsi"/>
          <w:sz w:val="24"/>
          <w:szCs w:val="24"/>
        </w:rPr>
      </w:pPr>
      <w:r w:rsidRPr="00D82D2F">
        <w:rPr>
          <w:rFonts w:asciiTheme="minorHAnsi" w:hAnsiTheme="minorHAnsi"/>
          <w:sz w:val="24"/>
          <w:szCs w:val="24"/>
        </w:rPr>
        <w:t xml:space="preserve">Any transactions that contain contracts, maintenance agreements, and/or terms and conditions that have been signed by any individual, other than the </w:t>
      </w:r>
      <w:r w:rsidRPr="00D82D2F">
        <w:rPr>
          <w:rFonts w:asciiTheme="minorHAnsi" w:hAnsiTheme="minorHAnsi"/>
          <w:b/>
          <w:sz w:val="24"/>
          <w:szCs w:val="24"/>
        </w:rPr>
        <w:t>Director of Procurement and Contract Services</w:t>
      </w:r>
      <w:r w:rsidRPr="00D82D2F">
        <w:rPr>
          <w:rFonts w:asciiTheme="minorHAnsi" w:hAnsiTheme="minorHAnsi"/>
          <w:sz w:val="24"/>
          <w:szCs w:val="24"/>
        </w:rPr>
        <w:t>, will be denied.</w:t>
      </w:r>
    </w:p>
    <w:p w14:paraId="62DD593E" w14:textId="2AFC0594" w:rsidR="00BF3A73" w:rsidRPr="00D82D2F" w:rsidRDefault="00854E8C" w:rsidP="002C5682">
      <w:pPr>
        <w:pStyle w:val="Heading3"/>
        <w:numPr>
          <w:ilvl w:val="1"/>
          <w:numId w:val="4"/>
        </w:numPr>
        <w:spacing w:after="240"/>
        <w:ind w:left="1440" w:hanging="648"/>
        <w:rPr>
          <w:rFonts w:asciiTheme="minorHAnsi" w:hAnsiTheme="minorHAnsi" w:cs="Arial"/>
          <w:color w:val="auto"/>
        </w:rPr>
      </w:pPr>
      <w:bookmarkStart w:id="47" w:name="_Toc516839509"/>
      <w:r w:rsidRPr="00D82D2F">
        <w:rPr>
          <w:rFonts w:asciiTheme="minorHAnsi" w:hAnsiTheme="minorHAnsi" w:cs="Arial"/>
          <w:color w:val="auto"/>
        </w:rPr>
        <w:t>Non-Monetary A</w:t>
      </w:r>
      <w:r w:rsidR="00BF3A73" w:rsidRPr="00D82D2F">
        <w:rPr>
          <w:rFonts w:asciiTheme="minorHAnsi" w:hAnsiTheme="minorHAnsi" w:cs="Arial"/>
          <w:color w:val="auto"/>
        </w:rPr>
        <w:t>wards</w:t>
      </w:r>
      <w:bookmarkEnd w:id="47"/>
      <w:r w:rsidR="003E49C6" w:rsidRPr="00D82D2F">
        <w:rPr>
          <w:rFonts w:asciiTheme="minorHAnsi" w:hAnsiTheme="minorHAnsi" w:cs="Arial"/>
          <w:color w:val="auto"/>
        </w:rPr>
        <w:t xml:space="preserve"> </w:t>
      </w:r>
    </w:p>
    <w:p w14:paraId="0647BA44" w14:textId="77777777" w:rsidR="00BF3A73" w:rsidRPr="00D82D2F" w:rsidRDefault="00BF3A73" w:rsidP="002C5682">
      <w:pPr>
        <w:spacing w:before="0" w:after="240"/>
        <w:ind w:left="1440" w:right="0"/>
        <w:rPr>
          <w:rFonts w:cs="Arial"/>
          <w:sz w:val="24"/>
          <w:szCs w:val="24"/>
        </w:rPr>
      </w:pPr>
      <w:r w:rsidRPr="00D82D2F">
        <w:rPr>
          <w:rFonts w:cs="Arial"/>
          <w:sz w:val="24"/>
          <w:szCs w:val="24"/>
        </w:rPr>
        <w:t>Awards must result from a contractual obligation (enrolled in, entered in, participated in, etc.) of the following criteria:</w:t>
      </w:r>
    </w:p>
    <w:p w14:paraId="06D709E8" w14:textId="0A26A610" w:rsidR="00BF3A73" w:rsidRPr="00D82D2F" w:rsidRDefault="00BF3A73" w:rsidP="00EE42A6">
      <w:pPr>
        <w:pStyle w:val="ParagraphBullet"/>
        <w:rPr>
          <w:rFonts w:asciiTheme="minorHAnsi" w:hAnsiTheme="minorHAnsi"/>
          <w:sz w:val="24"/>
          <w:szCs w:val="24"/>
        </w:rPr>
      </w:pPr>
      <w:r w:rsidRPr="00D82D2F">
        <w:rPr>
          <w:rFonts w:asciiTheme="minorHAnsi" w:hAnsiTheme="minorHAnsi"/>
          <w:sz w:val="24"/>
          <w:szCs w:val="24"/>
        </w:rPr>
        <w:t xml:space="preserve">Exists </w:t>
      </w:r>
      <w:r w:rsidRPr="00D82D2F">
        <w:rPr>
          <w:rFonts w:asciiTheme="minorHAnsi" w:hAnsiTheme="minorHAnsi"/>
          <w:noProof/>
          <w:sz w:val="24"/>
          <w:szCs w:val="24"/>
        </w:rPr>
        <w:t>prior to</w:t>
      </w:r>
      <w:r w:rsidRPr="00D82D2F">
        <w:rPr>
          <w:rFonts w:asciiTheme="minorHAnsi" w:hAnsiTheme="minorHAnsi"/>
          <w:sz w:val="24"/>
          <w:szCs w:val="24"/>
        </w:rPr>
        <w:t xml:space="preserve"> an individual's performance (not to be confused with </w:t>
      </w:r>
      <w:r w:rsidRPr="00D82D2F">
        <w:rPr>
          <w:rFonts w:asciiTheme="minorHAnsi" w:hAnsiTheme="minorHAnsi"/>
          <w:noProof/>
          <w:sz w:val="24"/>
          <w:szCs w:val="24"/>
        </w:rPr>
        <w:t>work</w:t>
      </w:r>
      <w:r w:rsidR="001E5A39" w:rsidRPr="00D82D2F">
        <w:rPr>
          <w:rFonts w:asciiTheme="minorHAnsi" w:hAnsiTheme="minorHAnsi"/>
          <w:noProof/>
          <w:sz w:val="24"/>
          <w:szCs w:val="24"/>
        </w:rPr>
        <w:t>-</w:t>
      </w:r>
      <w:r w:rsidRPr="00D82D2F">
        <w:rPr>
          <w:rFonts w:asciiTheme="minorHAnsi" w:hAnsiTheme="minorHAnsi"/>
          <w:noProof/>
          <w:sz w:val="24"/>
          <w:szCs w:val="24"/>
        </w:rPr>
        <w:t>related</w:t>
      </w:r>
      <w:r w:rsidRPr="00D82D2F">
        <w:rPr>
          <w:rFonts w:asciiTheme="minorHAnsi" w:hAnsiTheme="minorHAnsi"/>
          <w:sz w:val="24"/>
          <w:szCs w:val="24"/>
        </w:rPr>
        <w:t xml:space="preserve"> service),</w:t>
      </w:r>
    </w:p>
    <w:p w14:paraId="2A559DB6" w14:textId="36436824" w:rsidR="00BF3A73" w:rsidRPr="00D82D2F" w:rsidRDefault="00BF3A73" w:rsidP="00EE42A6">
      <w:pPr>
        <w:pStyle w:val="ParagraphBullet"/>
        <w:rPr>
          <w:rFonts w:asciiTheme="minorHAnsi" w:hAnsiTheme="minorHAnsi"/>
          <w:sz w:val="24"/>
          <w:szCs w:val="24"/>
        </w:rPr>
      </w:pPr>
      <w:r w:rsidRPr="00D82D2F">
        <w:rPr>
          <w:rFonts w:asciiTheme="minorHAnsi" w:hAnsiTheme="minorHAnsi"/>
          <w:sz w:val="24"/>
          <w:szCs w:val="24"/>
        </w:rPr>
        <w:t>Is based on predetermined objective standards, and</w:t>
      </w:r>
    </w:p>
    <w:p w14:paraId="198E37A7" w14:textId="129B8338" w:rsidR="00BF3A73" w:rsidRPr="00D82D2F" w:rsidRDefault="00BF3A73" w:rsidP="00EE42A6">
      <w:pPr>
        <w:pStyle w:val="ParagraphBullet"/>
        <w:rPr>
          <w:rFonts w:asciiTheme="minorHAnsi" w:hAnsiTheme="minorHAnsi"/>
          <w:sz w:val="24"/>
          <w:szCs w:val="24"/>
        </w:rPr>
      </w:pPr>
      <w:r w:rsidRPr="00D82D2F">
        <w:rPr>
          <w:rFonts w:asciiTheme="minorHAnsi" w:hAnsiTheme="minorHAnsi"/>
          <w:sz w:val="24"/>
          <w:szCs w:val="24"/>
        </w:rPr>
        <w:t>Is subject to a stated maximum amount</w:t>
      </w:r>
    </w:p>
    <w:p w14:paraId="66688576" w14:textId="39649001" w:rsidR="003E49C6" w:rsidRPr="00D82D2F" w:rsidRDefault="00BF3A73" w:rsidP="002C5682">
      <w:pPr>
        <w:spacing w:before="0" w:after="240"/>
        <w:ind w:left="1440" w:right="0"/>
        <w:rPr>
          <w:rFonts w:cs="Arial"/>
          <w:sz w:val="24"/>
          <w:szCs w:val="24"/>
        </w:rPr>
      </w:pPr>
      <w:r w:rsidRPr="00D82D2F">
        <w:rPr>
          <w:rFonts w:cs="Arial"/>
          <w:sz w:val="24"/>
          <w:szCs w:val="24"/>
        </w:rPr>
        <w:t xml:space="preserve">Examples of an award are as follows: recognition for some special achievement, special skill, special </w:t>
      </w:r>
      <w:r w:rsidRPr="00D82D2F">
        <w:rPr>
          <w:rFonts w:cs="Arial"/>
          <w:noProof/>
          <w:sz w:val="24"/>
          <w:szCs w:val="24"/>
        </w:rPr>
        <w:t>acknowledgment</w:t>
      </w:r>
      <w:r w:rsidRPr="00D82D2F">
        <w:rPr>
          <w:rFonts w:cs="Arial"/>
          <w:sz w:val="24"/>
          <w:szCs w:val="24"/>
        </w:rPr>
        <w:t>, special recognition, or an award in a contest.</w:t>
      </w:r>
    </w:p>
    <w:p w14:paraId="7DB5E3AB" w14:textId="686093D4" w:rsidR="003E49C6" w:rsidRPr="00D82D2F" w:rsidRDefault="00BF3A73" w:rsidP="002C5682">
      <w:pPr>
        <w:spacing w:before="0" w:after="240"/>
        <w:ind w:left="1440" w:right="0"/>
        <w:rPr>
          <w:rFonts w:cs="Arial"/>
          <w:sz w:val="24"/>
          <w:szCs w:val="24"/>
        </w:rPr>
      </w:pPr>
      <w:r w:rsidRPr="00D82D2F">
        <w:rPr>
          <w:rFonts w:cs="Arial"/>
          <w:caps/>
          <w:sz w:val="24"/>
          <w:szCs w:val="24"/>
        </w:rPr>
        <w:t>N</w:t>
      </w:r>
      <w:r w:rsidRPr="00D82D2F">
        <w:rPr>
          <w:rFonts w:cs="Arial"/>
          <w:sz w:val="24"/>
          <w:szCs w:val="24"/>
        </w:rPr>
        <w:t xml:space="preserve">onmonetary award items such as a graduation cord, trophy, plaque, or </w:t>
      </w:r>
      <w:r w:rsidRPr="00D82D2F">
        <w:rPr>
          <w:rFonts w:cs="Arial"/>
          <w:noProof/>
          <w:sz w:val="24"/>
          <w:szCs w:val="24"/>
        </w:rPr>
        <w:t>nameplate</w:t>
      </w:r>
      <w:r w:rsidRPr="00D82D2F">
        <w:rPr>
          <w:rFonts w:cs="Arial"/>
          <w:sz w:val="24"/>
          <w:szCs w:val="24"/>
        </w:rPr>
        <w:t xml:space="preserve"> that is under $25, can be purchased without additional review or the use of </w:t>
      </w:r>
      <w:r w:rsidR="001D1305" w:rsidRPr="00D82D2F">
        <w:rPr>
          <w:rFonts w:cs="Arial"/>
          <w:sz w:val="24"/>
          <w:szCs w:val="24"/>
        </w:rPr>
        <w:t>Southern Miss</w:t>
      </w:r>
      <w:r w:rsidRPr="00D82D2F">
        <w:rPr>
          <w:rFonts w:cs="Arial"/>
          <w:sz w:val="24"/>
          <w:szCs w:val="24"/>
        </w:rPr>
        <w:t xml:space="preserve"> Foundation funds or Office of Research Admi</w:t>
      </w:r>
      <w:r w:rsidR="003E49C6" w:rsidRPr="00D82D2F">
        <w:rPr>
          <w:rFonts w:cs="Arial"/>
          <w:sz w:val="24"/>
          <w:szCs w:val="24"/>
        </w:rPr>
        <w:t>nistration</w:t>
      </w:r>
      <w:r w:rsidR="00826EF4" w:rsidRPr="00D82D2F">
        <w:rPr>
          <w:rFonts w:cs="Arial"/>
          <w:sz w:val="24"/>
          <w:szCs w:val="24"/>
        </w:rPr>
        <w:t xml:space="preserve"> funds</w:t>
      </w:r>
      <w:r w:rsidR="003E49C6" w:rsidRPr="00D82D2F">
        <w:rPr>
          <w:rFonts w:cs="Arial"/>
          <w:sz w:val="24"/>
          <w:szCs w:val="24"/>
        </w:rPr>
        <w:t xml:space="preserve"> (</w:t>
      </w:r>
      <w:r w:rsidR="00826EF4" w:rsidRPr="00D82D2F">
        <w:rPr>
          <w:rFonts w:cs="Arial"/>
          <w:sz w:val="24"/>
          <w:szCs w:val="24"/>
        </w:rPr>
        <w:t>g</w:t>
      </w:r>
      <w:r w:rsidR="003E49C6" w:rsidRPr="00D82D2F">
        <w:rPr>
          <w:rFonts w:cs="Arial"/>
          <w:sz w:val="24"/>
          <w:szCs w:val="24"/>
        </w:rPr>
        <w:t>rants).</w:t>
      </w:r>
    </w:p>
    <w:p w14:paraId="7CC7D299" w14:textId="4B933A37" w:rsidR="00BF3A73" w:rsidRPr="00D82D2F" w:rsidRDefault="006D5C18" w:rsidP="002C5682">
      <w:pPr>
        <w:spacing w:before="0" w:after="240"/>
        <w:ind w:left="1440" w:right="0"/>
        <w:rPr>
          <w:rFonts w:cs="Arial"/>
          <w:b/>
          <w:sz w:val="24"/>
          <w:szCs w:val="24"/>
        </w:rPr>
      </w:pPr>
      <w:r w:rsidRPr="00D82D2F">
        <w:rPr>
          <w:rFonts w:cs="Arial"/>
          <w:sz w:val="24"/>
          <w:szCs w:val="24"/>
        </w:rPr>
        <w:t xml:space="preserve">In the event the </w:t>
      </w:r>
      <w:r w:rsidR="007A011F" w:rsidRPr="00D82D2F">
        <w:rPr>
          <w:rFonts w:cs="Arial"/>
          <w:sz w:val="24"/>
          <w:szCs w:val="24"/>
        </w:rPr>
        <w:t>Cardholder</w:t>
      </w:r>
      <w:r w:rsidRPr="00D82D2F">
        <w:rPr>
          <w:rFonts w:cs="Arial"/>
          <w:sz w:val="24"/>
          <w:szCs w:val="24"/>
        </w:rPr>
        <w:t xml:space="preserve"> is purchasing </w:t>
      </w:r>
      <w:r w:rsidR="00BF3A73" w:rsidRPr="00D82D2F">
        <w:rPr>
          <w:rFonts w:cs="Arial"/>
          <w:sz w:val="24"/>
          <w:szCs w:val="24"/>
        </w:rPr>
        <w:t>nonmonetary</w:t>
      </w:r>
      <w:r w:rsidRPr="00D82D2F">
        <w:rPr>
          <w:rFonts w:cs="Arial"/>
          <w:sz w:val="24"/>
          <w:szCs w:val="24"/>
        </w:rPr>
        <w:t xml:space="preserve"> award </w:t>
      </w:r>
      <w:r w:rsidR="00BF3A73" w:rsidRPr="00D82D2F">
        <w:rPr>
          <w:rFonts w:cs="Arial"/>
          <w:sz w:val="24"/>
          <w:szCs w:val="24"/>
        </w:rPr>
        <w:t xml:space="preserve">items such as diploma frames, photo frames, or extravagant award items with a cost above $25, the award payment </w:t>
      </w:r>
      <w:r w:rsidR="00BF3A73" w:rsidRPr="00D82D2F">
        <w:rPr>
          <w:rFonts w:cs="Arial"/>
          <w:b/>
          <w:sz w:val="24"/>
          <w:szCs w:val="24"/>
        </w:rPr>
        <w:t>must be</w:t>
      </w:r>
      <w:r w:rsidR="00BF3A73" w:rsidRPr="00D82D2F">
        <w:rPr>
          <w:rFonts w:cs="Arial"/>
          <w:sz w:val="24"/>
          <w:szCs w:val="24"/>
        </w:rPr>
        <w:t xml:space="preserve"> processed using</w:t>
      </w:r>
      <w:r w:rsidRPr="00D82D2F">
        <w:rPr>
          <w:rFonts w:cs="Arial"/>
          <w:sz w:val="24"/>
          <w:szCs w:val="24"/>
        </w:rPr>
        <w:t xml:space="preserve"> </w:t>
      </w:r>
      <w:r w:rsidR="001D1305" w:rsidRPr="00D82D2F">
        <w:rPr>
          <w:rFonts w:cs="Arial"/>
          <w:sz w:val="24"/>
          <w:szCs w:val="24"/>
        </w:rPr>
        <w:t>Southern Miss</w:t>
      </w:r>
      <w:r w:rsidR="00BF3A73" w:rsidRPr="00D82D2F">
        <w:rPr>
          <w:rFonts w:cs="Arial"/>
          <w:b/>
          <w:sz w:val="24"/>
          <w:szCs w:val="24"/>
        </w:rPr>
        <w:t xml:space="preserve"> Foundation </w:t>
      </w:r>
      <w:r w:rsidR="00BF3A73" w:rsidRPr="00D82D2F">
        <w:rPr>
          <w:rFonts w:cs="Arial"/>
          <w:b/>
          <w:noProof/>
          <w:sz w:val="24"/>
          <w:szCs w:val="24"/>
        </w:rPr>
        <w:t>or</w:t>
      </w:r>
      <w:r w:rsidRPr="00D82D2F">
        <w:rPr>
          <w:rFonts w:cs="Arial"/>
          <w:b/>
          <w:sz w:val="24"/>
          <w:szCs w:val="24"/>
        </w:rPr>
        <w:t xml:space="preserve"> </w:t>
      </w:r>
      <w:r w:rsidR="00BF3A73" w:rsidRPr="00D82D2F">
        <w:rPr>
          <w:rFonts w:cs="Arial"/>
          <w:b/>
          <w:sz w:val="24"/>
          <w:szCs w:val="24"/>
        </w:rPr>
        <w:t xml:space="preserve">Office of Research Administration </w:t>
      </w:r>
      <w:r w:rsidR="00826EF4" w:rsidRPr="00D82D2F">
        <w:rPr>
          <w:rFonts w:cs="Arial"/>
          <w:b/>
          <w:sz w:val="24"/>
          <w:szCs w:val="24"/>
        </w:rPr>
        <w:t xml:space="preserve">funds </w:t>
      </w:r>
      <w:r w:rsidR="00BF3A73" w:rsidRPr="00D82D2F">
        <w:rPr>
          <w:rFonts w:cs="Arial"/>
          <w:b/>
          <w:sz w:val="24"/>
          <w:szCs w:val="24"/>
        </w:rPr>
        <w:t>(</w:t>
      </w:r>
      <w:r w:rsidR="00826EF4" w:rsidRPr="00D82D2F">
        <w:rPr>
          <w:rFonts w:cs="Arial"/>
          <w:b/>
          <w:sz w:val="24"/>
          <w:szCs w:val="24"/>
        </w:rPr>
        <w:t>g</w:t>
      </w:r>
      <w:r w:rsidR="00BF3A73" w:rsidRPr="00D82D2F">
        <w:rPr>
          <w:rFonts w:cs="Arial"/>
          <w:b/>
          <w:sz w:val="24"/>
          <w:szCs w:val="24"/>
        </w:rPr>
        <w:t>rants)</w:t>
      </w:r>
      <w:r w:rsidR="00826EF4" w:rsidRPr="00D82D2F">
        <w:rPr>
          <w:rFonts w:cs="Arial"/>
          <w:b/>
          <w:sz w:val="24"/>
          <w:szCs w:val="24"/>
        </w:rPr>
        <w:t xml:space="preserve"> if allowable</w:t>
      </w:r>
      <w:r w:rsidRPr="00D82D2F">
        <w:rPr>
          <w:rFonts w:cs="Arial"/>
          <w:b/>
          <w:sz w:val="24"/>
          <w:szCs w:val="24"/>
        </w:rPr>
        <w:t xml:space="preserve">.  </w:t>
      </w:r>
    </w:p>
    <w:p w14:paraId="7F72E17D" w14:textId="0A568411" w:rsidR="003E49C6" w:rsidRPr="00D82D2F" w:rsidRDefault="003E49C6" w:rsidP="002C5682">
      <w:pPr>
        <w:spacing w:before="0" w:after="240"/>
        <w:ind w:left="1440" w:right="0"/>
        <w:rPr>
          <w:rFonts w:cs="Arial"/>
          <w:sz w:val="24"/>
          <w:szCs w:val="24"/>
        </w:rPr>
      </w:pPr>
      <w:r w:rsidRPr="00D82D2F">
        <w:rPr>
          <w:rFonts w:cs="Arial"/>
          <w:sz w:val="24"/>
          <w:szCs w:val="24"/>
        </w:rPr>
        <w:t>For more</w:t>
      </w:r>
      <w:r w:rsidR="00826EF4" w:rsidRPr="00D82D2F">
        <w:rPr>
          <w:rFonts w:cs="Arial"/>
          <w:sz w:val="24"/>
          <w:szCs w:val="24"/>
        </w:rPr>
        <w:t xml:space="preserve"> guidance</w:t>
      </w:r>
      <w:r w:rsidRPr="00D82D2F">
        <w:rPr>
          <w:rFonts w:cs="Arial"/>
          <w:sz w:val="24"/>
          <w:szCs w:val="24"/>
        </w:rPr>
        <w:t xml:space="preserve">, please contact Tax Compliance (6-4102) or review the </w:t>
      </w:r>
      <w:r w:rsidR="006D5C18" w:rsidRPr="00D82D2F">
        <w:rPr>
          <w:rFonts w:cs="Arial"/>
          <w:sz w:val="24"/>
          <w:szCs w:val="24"/>
        </w:rPr>
        <w:t>T</w:t>
      </w:r>
      <w:r w:rsidRPr="00D82D2F">
        <w:rPr>
          <w:rFonts w:cs="Arial"/>
          <w:sz w:val="24"/>
          <w:szCs w:val="24"/>
        </w:rPr>
        <w:t>ax Compliance</w:t>
      </w:r>
      <w:r w:rsidR="006D5C18" w:rsidRPr="00D82D2F">
        <w:rPr>
          <w:rFonts w:cs="Arial"/>
          <w:sz w:val="24"/>
          <w:szCs w:val="24"/>
        </w:rPr>
        <w:t xml:space="preserve"> information on</w:t>
      </w:r>
      <w:r w:rsidRPr="00D82D2F">
        <w:rPr>
          <w:rFonts w:cs="Arial"/>
          <w:sz w:val="24"/>
          <w:szCs w:val="24"/>
        </w:rPr>
        <w:t xml:space="preserve"> the </w:t>
      </w:r>
      <w:hyperlink r:id="rId32" w:history="1">
        <w:r w:rsidRPr="00D82D2F">
          <w:rPr>
            <w:rStyle w:val="Hyperlink"/>
            <w:rFonts w:asciiTheme="minorHAnsi" w:hAnsiTheme="minorHAnsi" w:cs="Arial"/>
            <w:b/>
            <w:i/>
            <w:sz w:val="24"/>
            <w:szCs w:val="24"/>
          </w:rPr>
          <w:t>Office of the Controller’s</w:t>
        </w:r>
      </w:hyperlink>
      <w:r w:rsidRPr="00D82D2F">
        <w:rPr>
          <w:rFonts w:cs="Arial"/>
          <w:sz w:val="24"/>
          <w:szCs w:val="24"/>
        </w:rPr>
        <w:t xml:space="preserve"> website.  </w:t>
      </w:r>
    </w:p>
    <w:p w14:paraId="4E9C97EB" w14:textId="056D82D1" w:rsidR="008C4976" w:rsidRPr="00D82D2F" w:rsidRDefault="008C4976" w:rsidP="008C4976">
      <w:pPr>
        <w:pStyle w:val="Heading3"/>
        <w:numPr>
          <w:ilvl w:val="1"/>
          <w:numId w:val="4"/>
        </w:numPr>
        <w:spacing w:after="240"/>
        <w:ind w:left="1440" w:hanging="648"/>
        <w:rPr>
          <w:rFonts w:asciiTheme="minorHAnsi" w:hAnsiTheme="minorHAnsi" w:cs="Arial"/>
          <w:color w:val="auto"/>
        </w:rPr>
      </w:pPr>
      <w:bookmarkStart w:id="48" w:name="_Toc516839510"/>
      <w:r w:rsidRPr="00D82D2F">
        <w:rPr>
          <w:rFonts w:asciiTheme="minorHAnsi" w:hAnsiTheme="minorHAnsi" w:cs="Arial"/>
          <w:color w:val="auto"/>
        </w:rPr>
        <w:lastRenderedPageBreak/>
        <w:t>Conferernce Registration fees</w:t>
      </w:r>
      <w:bookmarkEnd w:id="48"/>
    </w:p>
    <w:p w14:paraId="18CB698A" w14:textId="6A606A97" w:rsidR="008C4976" w:rsidRPr="00D82D2F" w:rsidRDefault="008C4976" w:rsidP="002C5682">
      <w:pPr>
        <w:spacing w:before="0" w:after="240"/>
        <w:ind w:left="1440" w:right="0"/>
        <w:rPr>
          <w:rFonts w:cs="Arial"/>
          <w:sz w:val="24"/>
          <w:szCs w:val="24"/>
        </w:rPr>
      </w:pPr>
      <w:r w:rsidRPr="00D82D2F">
        <w:rPr>
          <w:rFonts w:cs="Arial"/>
          <w:sz w:val="24"/>
          <w:szCs w:val="24"/>
        </w:rPr>
        <w:t xml:space="preserve">(See </w:t>
      </w:r>
      <w:hyperlink w:anchor="_Approved_P-Card_Expenses" w:history="1">
        <w:r w:rsidRPr="00D82D2F">
          <w:rPr>
            <w:rStyle w:val="Hyperlink"/>
            <w:rFonts w:asciiTheme="minorHAnsi" w:hAnsiTheme="minorHAnsi" w:cs="Arial"/>
            <w:b/>
            <w:i/>
            <w:sz w:val="24"/>
            <w:szCs w:val="24"/>
          </w:rPr>
          <w:t>Section -14.5 Approved</w:t>
        </w:r>
      </w:hyperlink>
      <w:r w:rsidRPr="00D82D2F">
        <w:rPr>
          <w:rStyle w:val="Hyperlink"/>
          <w:rFonts w:asciiTheme="minorHAnsi" w:hAnsiTheme="minorHAnsi" w:cs="Arial"/>
          <w:b/>
          <w:i/>
          <w:sz w:val="24"/>
          <w:szCs w:val="24"/>
        </w:rPr>
        <w:t xml:space="preserve"> </w:t>
      </w:r>
      <w:r w:rsidR="00FA06E5" w:rsidRPr="00D82D2F">
        <w:rPr>
          <w:rStyle w:val="Hyperlink"/>
          <w:rFonts w:asciiTheme="minorHAnsi" w:hAnsiTheme="minorHAnsi" w:cs="Arial"/>
          <w:b/>
          <w:i/>
          <w:sz w:val="24"/>
          <w:szCs w:val="24"/>
        </w:rPr>
        <w:t>P-Card</w:t>
      </w:r>
      <w:r w:rsidRPr="00D82D2F">
        <w:rPr>
          <w:rStyle w:val="Hyperlink"/>
          <w:rFonts w:asciiTheme="minorHAnsi" w:hAnsiTheme="minorHAnsi" w:cs="Arial"/>
          <w:b/>
          <w:i/>
          <w:sz w:val="24"/>
          <w:szCs w:val="24"/>
        </w:rPr>
        <w:t xml:space="preserve"> Expenses for Travel</w:t>
      </w:r>
      <w:r w:rsidRPr="00D82D2F">
        <w:rPr>
          <w:rFonts w:cs="Arial"/>
          <w:sz w:val="24"/>
          <w:szCs w:val="24"/>
        </w:rPr>
        <w:t xml:space="preserve"> </w:t>
      </w:r>
      <w:r w:rsidR="005913A7" w:rsidRPr="00D82D2F">
        <w:rPr>
          <w:rFonts w:cs="Arial"/>
          <w:sz w:val="24"/>
          <w:szCs w:val="24"/>
        </w:rPr>
        <w:t>)</w:t>
      </w:r>
    </w:p>
    <w:p w14:paraId="5A09CAF3" w14:textId="3DB790AD" w:rsidR="001533CA" w:rsidRPr="00D82D2F" w:rsidRDefault="00F328E7" w:rsidP="00EE42A6">
      <w:pPr>
        <w:pStyle w:val="Heading1"/>
        <w:numPr>
          <w:ilvl w:val="0"/>
          <w:numId w:val="4"/>
        </w:numPr>
        <w:spacing w:before="480" w:after="240"/>
        <w:ind w:left="720"/>
        <w:rPr>
          <w:rFonts w:asciiTheme="minorHAnsi" w:hAnsiTheme="minorHAnsi" w:cs="Arial"/>
          <w:b/>
          <w:color w:val="auto"/>
        </w:rPr>
      </w:pPr>
      <w:bookmarkStart w:id="49" w:name="_PROCUREMENT_CARD_VIOLATION"/>
      <w:bookmarkStart w:id="50" w:name="_Toc516839511"/>
      <w:bookmarkEnd w:id="49"/>
      <w:r w:rsidRPr="00D82D2F">
        <w:rPr>
          <w:rFonts w:asciiTheme="minorHAnsi" w:hAnsiTheme="minorHAnsi" w:cs="Arial"/>
          <w:b/>
          <w:color w:val="auto"/>
        </w:rPr>
        <w:t>PROCUREMENT CARD VIOLATION POLICY</w:t>
      </w:r>
      <w:bookmarkEnd w:id="50"/>
      <w:r w:rsidRPr="00D82D2F">
        <w:rPr>
          <w:rFonts w:asciiTheme="minorHAnsi" w:hAnsiTheme="minorHAnsi" w:cs="Arial"/>
          <w:b/>
          <w:color w:val="auto"/>
        </w:rPr>
        <w:t xml:space="preserve"> </w:t>
      </w:r>
    </w:p>
    <w:p w14:paraId="673CBAFD" w14:textId="35133748" w:rsidR="00DA2030" w:rsidRPr="00D82D2F" w:rsidRDefault="00F328E7" w:rsidP="002C5682">
      <w:pPr>
        <w:spacing w:before="34" w:after="240"/>
        <w:ind w:left="720" w:right="149"/>
        <w:rPr>
          <w:rFonts w:cs="Arial"/>
          <w:sz w:val="24"/>
          <w:szCs w:val="24"/>
        </w:rPr>
      </w:pPr>
      <w:r w:rsidRPr="00D82D2F">
        <w:rPr>
          <w:rFonts w:cs="Arial"/>
          <w:sz w:val="24"/>
          <w:szCs w:val="24"/>
        </w:rPr>
        <w:t xml:space="preserve">The </w:t>
      </w:r>
      <w:r w:rsidR="00FA06E5" w:rsidRPr="00D82D2F">
        <w:rPr>
          <w:rFonts w:cs="Arial"/>
          <w:sz w:val="24"/>
          <w:szCs w:val="24"/>
        </w:rPr>
        <w:t>P-Card</w:t>
      </w:r>
      <w:r w:rsidRPr="00D82D2F">
        <w:rPr>
          <w:rFonts w:cs="Arial"/>
          <w:sz w:val="24"/>
          <w:szCs w:val="24"/>
        </w:rPr>
        <w:t xml:space="preserve"> is a corporate charge card. It is the </w:t>
      </w:r>
      <w:r w:rsidR="007A011F" w:rsidRPr="00D82D2F">
        <w:rPr>
          <w:rFonts w:cs="Arial"/>
          <w:sz w:val="24"/>
          <w:szCs w:val="24"/>
        </w:rPr>
        <w:t>Cardholder</w:t>
      </w:r>
      <w:r w:rsidRPr="00D82D2F">
        <w:rPr>
          <w:rFonts w:cs="Arial"/>
          <w:sz w:val="24"/>
          <w:szCs w:val="24"/>
        </w:rPr>
        <w:t xml:space="preserve">’s and Department’s responsibility to ensure that the card </w:t>
      </w:r>
      <w:r w:rsidRPr="00D82D2F">
        <w:rPr>
          <w:rFonts w:cs="Arial"/>
          <w:noProof/>
          <w:sz w:val="24"/>
          <w:szCs w:val="24"/>
        </w:rPr>
        <w:t>is used</w:t>
      </w:r>
      <w:r w:rsidRPr="00D82D2F">
        <w:rPr>
          <w:rFonts w:cs="Arial"/>
          <w:sz w:val="24"/>
          <w:szCs w:val="24"/>
        </w:rPr>
        <w:t xml:space="preserve"> within the stated guidelines of the P</w:t>
      </w:r>
      <w:r w:rsidR="00C5448E" w:rsidRPr="00D82D2F">
        <w:rPr>
          <w:rFonts w:cs="Arial"/>
          <w:sz w:val="24"/>
          <w:szCs w:val="24"/>
        </w:rPr>
        <w:t>-</w:t>
      </w:r>
      <w:r w:rsidRPr="00D82D2F">
        <w:rPr>
          <w:rFonts w:cs="Arial"/>
          <w:sz w:val="24"/>
          <w:szCs w:val="24"/>
        </w:rPr>
        <w:t xml:space="preserve">Card Program as well as </w:t>
      </w:r>
      <w:r w:rsidR="00C5448E" w:rsidRPr="00D82D2F">
        <w:rPr>
          <w:rFonts w:cs="Arial"/>
          <w:sz w:val="24"/>
          <w:szCs w:val="24"/>
        </w:rPr>
        <w:t>p</w:t>
      </w:r>
      <w:r w:rsidRPr="00D82D2F">
        <w:rPr>
          <w:rFonts w:cs="Arial"/>
          <w:sz w:val="24"/>
          <w:szCs w:val="24"/>
        </w:rPr>
        <w:t xml:space="preserve">olicies and </w:t>
      </w:r>
      <w:r w:rsidR="00C5448E" w:rsidRPr="00D82D2F">
        <w:rPr>
          <w:rFonts w:cs="Arial"/>
          <w:sz w:val="24"/>
          <w:szCs w:val="24"/>
        </w:rPr>
        <w:t>p</w:t>
      </w:r>
      <w:r w:rsidRPr="00D82D2F">
        <w:rPr>
          <w:rFonts w:cs="Arial"/>
          <w:sz w:val="24"/>
          <w:szCs w:val="24"/>
        </w:rPr>
        <w:t>rocedures relating to the expenditure of University funds. These Procurement Policies and Procedures inclu</w:t>
      </w:r>
      <w:r w:rsidR="00E54E2B" w:rsidRPr="00D82D2F">
        <w:rPr>
          <w:rFonts w:cs="Arial"/>
          <w:sz w:val="24"/>
          <w:szCs w:val="24"/>
        </w:rPr>
        <w:t xml:space="preserve">de IRS Guidelines, State Bid </w:t>
      </w:r>
      <w:r w:rsidR="00E54E2B" w:rsidRPr="00D82D2F">
        <w:rPr>
          <w:rFonts w:cs="Arial"/>
          <w:noProof/>
          <w:sz w:val="24"/>
          <w:szCs w:val="24"/>
        </w:rPr>
        <w:t>Guidelines</w:t>
      </w:r>
      <w:r w:rsidR="001E5A39" w:rsidRPr="00D82D2F">
        <w:rPr>
          <w:rFonts w:cs="Arial"/>
          <w:noProof/>
          <w:sz w:val="24"/>
          <w:szCs w:val="24"/>
        </w:rPr>
        <w:t>,</w:t>
      </w:r>
      <w:r w:rsidR="00E54E2B" w:rsidRPr="00D82D2F">
        <w:rPr>
          <w:rFonts w:cs="Arial"/>
          <w:sz w:val="24"/>
          <w:szCs w:val="24"/>
        </w:rPr>
        <w:t xml:space="preserve"> and</w:t>
      </w:r>
      <w:r w:rsidRPr="00D82D2F">
        <w:rPr>
          <w:rFonts w:cs="Arial"/>
          <w:sz w:val="24"/>
          <w:szCs w:val="24"/>
        </w:rPr>
        <w:t xml:space="preserve"> Spending Policies. The </w:t>
      </w:r>
      <w:r w:rsidR="00FA06E5" w:rsidRPr="00D82D2F">
        <w:rPr>
          <w:rFonts w:cs="Arial"/>
          <w:sz w:val="24"/>
          <w:szCs w:val="24"/>
        </w:rPr>
        <w:t>P-Card</w:t>
      </w:r>
      <w:r w:rsidRPr="00D82D2F">
        <w:rPr>
          <w:rFonts w:cs="Arial"/>
          <w:sz w:val="24"/>
          <w:szCs w:val="24"/>
        </w:rPr>
        <w:t xml:space="preserve"> must never be used to purchase items for personal use </w:t>
      </w:r>
      <w:r w:rsidRPr="00D82D2F">
        <w:rPr>
          <w:rFonts w:cs="Arial"/>
          <w:noProof/>
          <w:sz w:val="24"/>
          <w:szCs w:val="24"/>
        </w:rPr>
        <w:t>or</w:t>
      </w:r>
      <w:r w:rsidRPr="00D82D2F">
        <w:rPr>
          <w:rFonts w:cs="Arial"/>
          <w:sz w:val="24"/>
          <w:szCs w:val="24"/>
        </w:rPr>
        <w:t xml:space="preserve"> non-University purposes even when the </w:t>
      </w:r>
      <w:r w:rsidR="007A011F" w:rsidRPr="00D82D2F">
        <w:rPr>
          <w:rFonts w:cs="Arial"/>
          <w:sz w:val="24"/>
          <w:szCs w:val="24"/>
        </w:rPr>
        <w:t>Cardholder</w:t>
      </w:r>
      <w:r w:rsidRPr="00D82D2F">
        <w:rPr>
          <w:rFonts w:cs="Arial"/>
          <w:sz w:val="24"/>
          <w:szCs w:val="24"/>
        </w:rPr>
        <w:t xml:space="preserve"> intends to reimburse the University. </w:t>
      </w:r>
    </w:p>
    <w:p w14:paraId="07C72C08" w14:textId="1FDE597F" w:rsidR="00586A5C" w:rsidRPr="00D82D2F" w:rsidRDefault="00586A5C" w:rsidP="002C5682">
      <w:pPr>
        <w:spacing w:before="34" w:after="240"/>
        <w:ind w:left="720" w:right="149"/>
        <w:rPr>
          <w:rFonts w:cs="Arial"/>
          <w:b/>
          <w:sz w:val="24"/>
          <w:szCs w:val="24"/>
        </w:rPr>
      </w:pPr>
      <w:r w:rsidRPr="00D82D2F">
        <w:rPr>
          <w:rFonts w:cs="Arial"/>
          <w:b/>
          <w:sz w:val="24"/>
          <w:szCs w:val="24"/>
        </w:rPr>
        <w:t xml:space="preserve">More information: </w:t>
      </w:r>
    </w:p>
    <w:p w14:paraId="7EF0EBF8" w14:textId="19710E25" w:rsidR="00586A5C" w:rsidRPr="00D82D2F" w:rsidRDefault="00586A5C" w:rsidP="002C5682">
      <w:pPr>
        <w:pStyle w:val="Heading3"/>
        <w:spacing w:after="240"/>
        <w:ind w:left="720"/>
        <w:rPr>
          <w:rFonts w:asciiTheme="minorHAnsi" w:hAnsiTheme="minorHAnsi" w:cs="Arial"/>
          <w:color w:val="auto"/>
        </w:rPr>
      </w:pPr>
      <w:bookmarkStart w:id="51" w:name="_Toc516839512"/>
      <w:r w:rsidRPr="00D82D2F">
        <w:rPr>
          <w:rFonts w:asciiTheme="minorHAnsi" w:hAnsiTheme="minorHAnsi" w:cs="Arial"/>
          <w:color w:val="auto"/>
        </w:rPr>
        <w:t>Procedure for Policy Violations</w:t>
      </w:r>
      <w:bookmarkEnd w:id="51"/>
    </w:p>
    <w:p w14:paraId="1CF2247F" w14:textId="03FF51C2" w:rsidR="00DA2EFD" w:rsidRPr="00D82D2F" w:rsidRDefault="009C0C58" w:rsidP="00EE42A6">
      <w:pPr>
        <w:pStyle w:val="ListParagraph"/>
        <w:numPr>
          <w:ilvl w:val="3"/>
          <w:numId w:val="3"/>
        </w:numPr>
        <w:spacing w:before="34" w:after="240"/>
        <w:ind w:left="1814" w:right="-20" w:hanging="378"/>
        <w:contextualSpacing w:val="0"/>
        <w:rPr>
          <w:rFonts w:eastAsia="Arial" w:cs="Arial"/>
          <w:sz w:val="24"/>
          <w:szCs w:val="24"/>
        </w:rPr>
      </w:pPr>
      <w:r w:rsidRPr="00D82D2F">
        <w:rPr>
          <w:rFonts w:cs="Arial"/>
          <w:sz w:val="24"/>
          <w:szCs w:val="24"/>
        </w:rPr>
        <w:t xml:space="preserve">Any transactions that have not been reconciled and/or any recycled transactions that have not been fully corrected before monthly close will be sent to the respective dean/VP’s budget failure default (BFD) budget of each violating </w:t>
      </w:r>
      <w:r w:rsidR="007A011F" w:rsidRPr="00D82D2F">
        <w:rPr>
          <w:rFonts w:cs="Arial"/>
          <w:sz w:val="24"/>
          <w:szCs w:val="24"/>
        </w:rPr>
        <w:t>Cardholder</w:t>
      </w:r>
      <w:r w:rsidRPr="00D82D2F">
        <w:rPr>
          <w:rFonts w:cs="Arial"/>
          <w:sz w:val="24"/>
          <w:szCs w:val="24"/>
        </w:rPr>
        <w:t xml:space="preserve">.  It will then be up to the </w:t>
      </w:r>
      <w:r w:rsidR="007A011F" w:rsidRPr="00D82D2F">
        <w:rPr>
          <w:rFonts w:cs="Arial"/>
          <w:sz w:val="24"/>
          <w:szCs w:val="24"/>
        </w:rPr>
        <w:t>Cardholder</w:t>
      </w:r>
      <w:r w:rsidRPr="00D82D2F">
        <w:rPr>
          <w:rFonts w:cs="Arial"/>
          <w:sz w:val="24"/>
          <w:szCs w:val="24"/>
        </w:rPr>
        <w:t xml:space="preserve"> to clear this transaction from their dean’s budget</w:t>
      </w:r>
      <w:r w:rsidR="00DA2EFD" w:rsidRPr="00D82D2F">
        <w:rPr>
          <w:rFonts w:eastAsia="Arial" w:cs="Arial"/>
          <w:sz w:val="24"/>
          <w:szCs w:val="24"/>
        </w:rPr>
        <w:t>.</w:t>
      </w:r>
      <w:r w:rsidR="00586A5C" w:rsidRPr="00D82D2F">
        <w:rPr>
          <w:rFonts w:eastAsia="Arial" w:cs="Arial"/>
          <w:sz w:val="24"/>
          <w:szCs w:val="24"/>
        </w:rPr>
        <w:t xml:space="preserve">  </w:t>
      </w:r>
    </w:p>
    <w:p w14:paraId="64F1F78E" w14:textId="07324AB3" w:rsidR="00586A5C" w:rsidRPr="00D82D2F" w:rsidRDefault="009C0C58" w:rsidP="00EE42A6">
      <w:pPr>
        <w:pStyle w:val="ListParagraph"/>
        <w:numPr>
          <w:ilvl w:val="3"/>
          <w:numId w:val="3"/>
        </w:numPr>
        <w:spacing w:before="34" w:after="240"/>
        <w:ind w:left="1814" w:right="-20" w:hanging="378"/>
        <w:contextualSpacing w:val="0"/>
        <w:rPr>
          <w:rFonts w:eastAsia="Arial" w:cs="Arial"/>
          <w:sz w:val="24"/>
          <w:szCs w:val="24"/>
        </w:rPr>
      </w:pPr>
      <w:r w:rsidRPr="00D82D2F">
        <w:rPr>
          <w:rFonts w:cs="Arial"/>
          <w:sz w:val="24"/>
          <w:szCs w:val="24"/>
        </w:rPr>
        <w:t xml:space="preserve">Clearing of transactions from the dean’s budget does not absolve the </w:t>
      </w:r>
      <w:r w:rsidR="007A011F" w:rsidRPr="00D82D2F">
        <w:rPr>
          <w:rFonts w:cs="Arial"/>
          <w:sz w:val="24"/>
          <w:szCs w:val="24"/>
        </w:rPr>
        <w:t>Cardholder</w:t>
      </w:r>
      <w:r w:rsidRPr="00D82D2F">
        <w:rPr>
          <w:rFonts w:cs="Arial"/>
          <w:sz w:val="24"/>
          <w:szCs w:val="24"/>
        </w:rPr>
        <w:t xml:space="preserve"> from ensuring that all required documentation is uploaded to the SOARFIN transaction and that their </w:t>
      </w:r>
      <w:r w:rsidR="007A011F" w:rsidRPr="00D82D2F">
        <w:rPr>
          <w:rFonts w:cs="Arial"/>
          <w:sz w:val="24"/>
          <w:szCs w:val="24"/>
        </w:rPr>
        <w:t>Signature Authority</w:t>
      </w:r>
      <w:r w:rsidRPr="00D82D2F">
        <w:rPr>
          <w:rFonts w:cs="Arial"/>
          <w:sz w:val="24"/>
          <w:szCs w:val="24"/>
        </w:rPr>
        <w:t xml:space="preserve"> has signed off on their monthly signature report.  </w:t>
      </w:r>
      <w:r w:rsidRPr="00D82D2F">
        <w:rPr>
          <w:rFonts w:cs="Arial"/>
          <w:b/>
          <w:bCs/>
          <w:sz w:val="24"/>
          <w:szCs w:val="24"/>
        </w:rPr>
        <w:t>NOTE: For auditing purposes, both still must occur each month</w:t>
      </w:r>
      <w:r w:rsidR="00DA2EFD" w:rsidRPr="00D82D2F">
        <w:rPr>
          <w:rFonts w:eastAsia="Arial" w:cs="Arial"/>
          <w:b/>
          <w:sz w:val="24"/>
          <w:szCs w:val="24"/>
        </w:rPr>
        <w:t>.</w:t>
      </w:r>
    </w:p>
    <w:p w14:paraId="56CA28D1" w14:textId="313D6C95" w:rsidR="00C5448E" w:rsidRPr="00D82D2F" w:rsidRDefault="009C0C58" w:rsidP="00EE42A6">
      <w:pPr>
        <w:pStyle w:val="ListParagraph"/>
        <w:numPr>
          <w:ilvl w:val="3"/>
          <w:numId w:val="3"/>
        </w:numPr>
        <w:spacing w:before="5" w:after="240"/>
        <w:ind w:left="1814" w:right="144" w:hanging="360"/>
        <w:contextualSpacing w:val="0"/>
        <w:rPr>
          <w:rFonts w:eastAsia="Arial" w:cs="Arial"/>
          <w:sz w:val="24"/>
          <w:szCs w:val="24"/>
        </w:rPr>
      </w:pPr>
      <w:r w:rsidRPr="00D82D2F">
        <w:rPr>
          <w:rFonts w:cs="Arial"/>
          <w:sz w:val="24"/>
          <w:szCs w:val="24"/>
        </w:rPr>
        <w:t xml:space="preserve">Below is a sample listing of violations that would cause the transaction to be sent to the </w:t>
      </w:r>
      <w:r w:rsidR="007A011F" w:rsidRPr="00D82D2F">
        <w:rPr>
          <w:rFonts w:cs="Arial"/>
          <w:sz w:val="24"/>
          <w:szCs w:val="24"/>
        </w:rPr>
        <w:t>Cardholder</w:t>
      </w:r>
      <w:r w:rsidRPr="00D82D2F">
        <w:rPr>
          <w:rFonts w:cs="Arial"/>
          <w:sz w:val="24"/>
          <w:szCs w:val="24"/>
        </w:rPr>
        <w:t xml:space="preserve">’s BFD or immediately suspended if the original transaction is not worked or the recycled transaction is not corrected before monthly close.   A </w:t>
      </w:r>
      <w:r w:rsidR="007A011F" w:rsidRPr="00D82D2F">
        <w:rPr>
          <w:rFonts w:cs="Arial"/>
          <w:sz w:val="24"/>
          <w:szCs w:val="24"/>
        </w:rPr>
        <w:t>Cardholder</w:t>
      </w:r>
      <w:r w:rsidRPr="00D82D2F">
        <w:rPr>
          <w:rFonts w:cs="Arial"/>
          <w:sz w:val="24"/>
          <w:szCs w:val="24"/>
        </w:rPr>
        <w:t xml:space="preserve"> has a maximum of three (3) times </w:t>
      </w:r>
      <w:r w:rsidR="002C4C8B" w:rsidRPr="00D82D2F">
        <w:rPr>
          <w:rFonts w:cs="Arial"/>
          <w:sz w:val="24"/>
          <w:szCs w:val="24"/>
        </w:rPr>
        <w:t xml:space="preserve">that </w:t>
      </w:r>
      <w:r w:rsidR="00C5448E" w:rsidRPr="00D82D2F">
        <w:rPr>
          <w:rFonts w:cs="Arial"/>
          <w:sz w:val="24"/>
          <w:szCs w:val="24"/>
        </w:rPr>
        <w:t>their transactions are sent to the BFD, per fiscal year</w:t>
      </w:r>
      <w:r w:rsidRPr="00D82D2F">
        <w:rPr>
          <w:rFonts w:cs="Arial"/>
          <w:sz w:val="24"/>
          <w:szCs w:val="24"/>
        </w:rPr>
        <w:t xml:space="preserve">, before the card is suspended for 30 days.  Upon reinstatement, should a fourth (4th) violation occur, a Violation Notice </w:t>
      </w:r>
      <w:r w:rsidR="00C5448E" w:rsidRPr="00D82D2F">
        <w:rPr>
          <w:rFonts w:cs="Arial"/>
          <w:sz w:val="24"/>
          <w:szCs w:val="24"/>
        </w:rPr>
        <w:t>will</w:t>
      </w:r>
      <w:r w:rsidRPr="00D82D2F">
        <w:rPr>
          <w:rFonts w:cs="Arial"/>
          <w:sz w:val="24"/>
          <w:szCs w:val="24"/>
        </w:rPr>
        <w:t xml:space="preserve"> be issued to the </w:t>
      </w:r>
      <w:r w:rsidR="007A011F" w:rsidRPr="00D82D2F">
        <w:rPr>
          <w:rFonts w:cs="Arial"/>
          <w:sz w:val="24"/>
          <w:szCs w:val="24"/>
        </w:rPr>
        <w:t>Cardholder</w:t>
      </w:r>
      <w:r w:rsidRPr="00D82D2F">
        <w:rPr>
          <w:rFonts w:cs="Arial"/>
          <w:sz w:val="24"/>
          <w:szCs w:val="24"/>
        </w:rPr>
        <w:t xml:space="preserve">. </w:t>
      </w:r>
    </w:p>
    <w:p w14:paraId="62F9D4EE" w14:textId="248CB99C" w:rsidR="00DA2EFD" w:rsidRPr="00D82D2F" w:rsidRDefault="009C0C58" w:rsidP="00C5448E">
      <w:pPr>
        <w:spacing w:before="5" w:after="240"/>
        <w:ind w:left="1814" w:right="144"/>
        <w:rPr>
          <w:rFonts w:eastAsia="Arial" w:cs="Arial"/>
          <w:sz w:val="24"/>
          <w:szCs w:val="24"/>
        </w:rPr>
      </w:pPr>
      <w:r w:rsidRPr="00D82D2F">
        <w:rPr>
          <w:rFonts w:cs="Arial"/>
          <w:sz w:val="24"/>
          <w:szCs w:val="24"/>
        </w:rPr>
        <w:t xml:space="preserve">Copies of an issued Violation Notice will also be forwarded to the Vice President of Finance and Administration, the Internal Auditing Department, the Purchasing Department, and the </w:t>
      </w:r>
      <w:r w:rsidR="007A011F" w:rsidRPr="00D82D2F">
        <w:rPr>
          <w:rFonts w:cs="Arial"/>
          <w:sz w:val="24"/>
          <w:szCs w:val="24"/>
        </w:rPr>
        <w:t>Cardholder</w:t>
      </w:r>
      <w:r w:rsidRPr="00D82D2F">
        <w:rPr>
          <w:rFonts w:cs="Arial"/>
          <w:sz w:val="24"/>
          <w:szCs w:val="24"/>
        </w:rPr>
        <w:t xml:space="preserve">'s supervisor. The Violation Notice serves as a final warning; if another violation occurs on a particular card, the card will be revoked. Mandatory retraining and a memo from the Director, Dean, or appropriate Vice President will be required to reinstate a </w:t>
      </w:r>
      <w:r w:rsidR="007A011F" w:rsidRPr="00D82D2F">
        <w:rPr>
          <w:rFonts w:cs="Arial"/>
          <w:sz w:val="24"/>
          <w:szCs w:val="24"/>
        </w:rPr>
        <w:t>Cardholder</w:t>
      </w:r>
      <w:r w:rsidR="00DA2EFD" w:rsidRPr="00D82D2F">
        <w:rPr>
          <w:rFonts w:eastAsia="Arial" w:cs="Arial"/>
          <w:sz w:val="24"/>
          <w:szCs w:val="24"/>
        </w:rPr>
        <w:t>.</w:t>
      </w:r>
    </w:p>
    <w:p w14:paraId="6B4EE3EE" w14:textId="06A5302E" w:rsidR="009C0C58" w:rsidRPr="00D82D2F" w:rsidRDefault="009C0C58" w:rsidP="002C5682">
      <w:pPr>
        <w:spacing w:before="34" w:after="240"/>
        <w:ind w:left="270"/>
        <w:rPr>
          <w:rFonts w:cs="Arial"/>
          <w:sz w:val="24"/>
          <w:szCs w:val="24"/>
        </w:rPr>
      </w:pPr>
      <w:r w:rsidRPr="00D82D2F">
        <w:rPr>
          <w:rFonts w:cs="Arial"/>
          <w:b/>
          <w:sz w:val="24"/>
          <w:szCs w:val="24"/>
        </w:rPr>
        <w:t>Note:</w:t>
      </w:r>
      <w:r w:rsidRPr="00D82D2F">
        <w:rPr>
          <w:rFonts w:cs="Arial"/>
          <w:sz w:val="24"/>
          <w:szCs w:val="24"/>
        </w:rPr>
        <w:t xml:space="preserve"> Transactions that have not been approved by</w:t>
      </w:r>
      <w:r w:rsidR="002C4C8B" w:rsidRPr="00D82D2F">
        <w:rPr>
          <w:rFonts w:cs="Arial"/>
          <w:sz w:val="24"/>
          <w:szCs w:val="24"/>
        </w:rPr>
        <w:t xml:space="preserve"> the</w:t>
      </w:r>
      <w:r w:rsidRPr="00D82D2F">
        <w:rPr>
          <w:rFonts w:cs="Arial"/>
          <w:sz w:val="24"/>
          <w:szCs w:val="24"/>
        </w:rPr>
        <w:t xml:space="preserve"> </w:t>
      </w:r>
      <w:r w:rsidR="00FA06E5" w:rsidRPr="00D82D2F">
        <w:rPr>
          <w:rFonts w:cs="Arial"/>
          <w:sz w:val="24"/>
          <w:szCs w:val="24"/>
        </w:rPr>
        <w:t>P-Card</w:t>
      </w:r>
      <w:r w:rsidR="006B4C79" w:rsidRPr="00D82D2F">
        <w:rPr>
          <w:rFonts w:cs="Arial"/>
          <w:sz w:val="24"/>
          <w:szCs w:val="24"/>
        </w:rPr>
        <w:t xml:space="preserve"> Administrator</w:t>
      </w:r>
      <w:r w:rsidRPr="00D82D2F">
        <w:rPr>
          <w:rFonts w:cs="Arial"/>
          <w:sz w:val="24"/>
          <w:szCs w:val="24"/>
        </w:rPr>
        <w:t xml:space="preserve"> before the month-end closing are still subject to auditing after closing.  </w:t>
      </w:r>
      <w:r w:rsidR="002C4C8B" w:rsidRPr="00D82D2F">
        <w:rPr>
          <w:rFonts w:cs="Arial"/>
          <w:sz w:val="24"/>
          <w:szCs w:val="24"/>
        </w:rPr>
        <w:t>T</w:t>
      </w:r>
      <w:r w:rsidRPr="00D82D2F">
        <w:rPr>
          <w:rFonts w:cs="Arial"/>
          <w:sz w:val="24"/>
          <w:szCs w:val="24"/>
        </w:rPr>
        <w:t xml:space="preserve">ransactions that are not corrected by </w:t>
      </w:r>
      <w:r w:rsidR="002C4C8B" w:rsidRPr="00D82D2F">
        <w:rPr>
          <w:rFonts w:cs="Arial"/>
          <w:sz w:val="24"/>
          <w:szCs w:val="24"/>
        </w:rPr>
        <w:t xml:space="preserve">the </w:t>
      </w:r>
      <w:r w:rsidRPr="00D82D2F">
        <w:rPr>
          <w:rFonts w:cs="Arial"/>
          <w:sz w:val="24"/>
          <w:szCs w:val="24"/>
        </w:rPr>
        <w:t xml:space="preserve">next month’s closing will also be subject to this violation policy and </w:t>
      </w:r>
      <w:r w:rsidR="007A011F" w:rsidRPr="00D82D2F">
        <w:rPr>
          <w:rFonts w:cs="Arial"/>
          <w:sz w:val="24"/>
          <w:szCs w:val="24"/>
        </w:rPr>
        <w:t>Cardholder</w:t>
      </w:r>
      <w:r w:rsidRPr="00D82D2F">
        <w:rPr>
          <w:rFonts w:cs="Arial"/>
          <w:sz w:val="24"/>
          <w:szCs w:val="24"/>
        </w:rPr>
        <w:t xml:space="preserve">s will have a </w:t>
      </w:r>
      <w:r w:rsidRPr="00D82D2F">
        <w:rPr>
          <w:rFonts w:cs="Arial"/>
          <w:sz w:val="24"/>
          <w:szCs w:val="24"/>
        </w:rPr>
        <w:lastRenderedPageBreak/>
        <w:t>maximum of three (3) times to be notified of after</w:t>
      </w:r>
      <w:r w:rsidR="002C4C8B" w:rsidRPr="00D82D2F">
        <w:rPr>
          <w:rFonts w:cs="Arial"/>
          <w:sz w:val="24"/>
          <w:szCs w:val="24"/>
        </w:rPr>
        <w:t>-</w:t>
      </w:r>
      <w:r w:rsidRPr="00D82D2F">
        <w:rPr>
          <w:rFonts w:cs="Arial"/>
          <w:sz w:val="24"/>
          <w:szCs w:val="24"/>
        </w:rPr>
        <w:t>close violations before the card is suspended for 30 days.</w:t>
      </w:r>
    </w:p>
    <w:p w14:paraId="2A08F169" w14:textId="265CD925" w:rsidR="00E54E2B" w:rsidRPr="00D82D2F" w:rsidRDefault="00F93C21" w:rsidP="002C5682">
      <w:pPr>
        <w:pStyle w:val="Heading3"/>
        <w:spacing w:after="240"/>
        <w:ind w:left="720"/>
        <w:rPr>
          <w:rFonts w:asciiTheme="minorHAnsi" w:hAnsiTheme="minorHAnsi" w:cs="Arial"/>
          <w:color w:val="auto"/>
        </w:rPr>
      </w:pPr>
      <w:bookmarkStart w:id="52" w:name="_Toc516839513"/>
      <w:r w:rsidRPr="00D82D2F">
        <w:rPr>
          <w:rFonts w:asciiTheme="minorHAnsi" w:hAnsiTheme="minorHAnsi" w:cs="Arial"/>
          <w:color w:val="auto"/>
        </w:rPr>
        <w:t>Sample</w:t>
      </w:r>
      <w:r w:rsidR="009B73BB" w:rsidRPr="00D82D2F">
        <w:rPr>
          <w:rFonts w:asciiTheme="minorHAnsi" w:hAnsiTheme="minorHAnsi" w:cs="Arial"/>
          <w:color w:val="auto"/>
        </w:rPr>
        <w:t xml:space="preserve"> </w:t>
      </w:r>
      <w:r w:rsidR="007A011F" w:rsidRPr="00D82D2F">
        <w:rPr>
          <w:rFonts w:asciiTheme="minorHAnsi" w:hAnsiTheme="minorHAnsi" w:cs="Arial"/>
          <w:color w:val="auto"/>
        </w:rPr>
        <w:t>Cardholder</w:t>
      </w:r>
      <w:r w:rsidR="00F328E7" w:rsidRPr="00D82D2F">
        <w:rPr>
          <w:rFonts w:asciiTheme="minorHAnsi" w:hAnsiTheme="minorHAnsi" w:cs="Arial"/>
          <w:color w:val="auto"/>
        </w:rPr>
        <w:t xml:space="preserve"> Violation</w:t>
      </w:r>
      <w:r w:rsidR="00EE42A6" w:rsidRPr="00D82D2F">
        <w:rPr>
          <w:rFonts w:asciiTheme="minorHAnsi" w:hAnsiTheme="minorHAnsi" w:cs="Arial"/>
          <w:color w:val="auto"/>
        </w:rPr>
        <w:t>s (include, but are not limited to)</w:t>
      </w:r>
      <w:r w:rsidR="00F328E7" w:rsidRPr="00D82D2F">
        <w:rPr>
          <w:rFonts w:asciiTheme="minorHAnsi" w:hAnsiTheme="minorHAnsi" w:cs="Arial"/>
          <w:color w:val="auto"/>
        </w:rPr>
        <w:t>:</w:t>
      </w:r>
      <w:bookmarkEnd w:id="52"/>
      <w:r w:rsidR="00F328E7" w:rsidRPr="00D82D2F">
        <w:rPr>
          <w:rFonts w:asciiTheme="minorHAnsi" w:hAnsiTheme="minorHAnsi" w:cs="Arial"/>
          <w:color w:val="auto"/>
        </w:rPr>
        <w:t xml:space="preserve"> </w:t>
      </w:r>
    </w:p>
    <w:tbl>
      <w:tblPr>
        <w:tblW w:w="0" w:type="auto"/>
        <w:tblInd w:w="1440" w:type="dxa"/>
        <w:tblCellMar>
          <w:left w:w="0" w:type="dxa"/>
          <w:right w:w="0" w:type="dxa"/>
        </w:tblCellMar>
        <w:tblLook w:val="04A0" w:firstRow="1" w:lastRow="0" w:firstColumn="1" w:lastColumn="0" w:noHBand="0" w:noVBand="1"/>
      </w:tblPr>
      <w:tblGrid>
        <w:gridCol w:w="8000"/>
      </w:tblGrid>
      <w:tr w:rsidR="009C0C58" w:rsidRPr="00D82D2F" w14:paraId="156D8D57" w14:textId="77777777" w:rsidTr="009C0C58">
        <w:tc>
          <w:tcPr>
            <w:tcW w:w="8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E53D4E" w14:textId="77777777" w:rsidR="009C0C58" w:rsidRPr="00D82D2F" w:rsidRDefault="009C0C58" w:rsidP="002C5682">
            <w:pPr>
              <w:spacing w:before="34" w:after="240"/>
              <w:ind w:right="149"/>
              <w:jc w:val="center"/>
              <w:rPr>
                <w:rFonts w:cs="Arial"/>
                <w:b/>
                <w:bCs/>
                <w:sz w:val="24"/>
                <w:szCs w:val="24"/>
              </w:rPr>
            </w:pPr>
            <w:r w:rsidRPr="00D82D2F">
              <w:rPr>
                <w:rFonts w:cs="Arial"/>
                <w:b/>
                <w:bCs/>
                <w:sz w:val="24"/>
                <w:szCs w:val="24"/>
              </w:rPr>
              <w:t>VIOLATION</w:t>
            </w:r>
          </w:p>
        </w:tc>
      </w:tr>
      <w:tr w:rsidR="009C0C58" w:rsidRPr="00D82D2F" w14:paraId="305D09B8"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D40F55" w14:textId="77777777" w:rsidR="009C0C58" w:rsidRPr="00D82D2F" w:rsidRDefault="009C0C58" w:rsidP="002C5682">
            <w:pPr>
              <w:spacing w:before="34" w:after="240"/>
              <w:ind w:right="149"/>
              <w:rPr>
                <w:rFonts w:cs="Arial"/>
                <w:sz w:val="24"/>
                <w:szCs w:val="24"/>
              </w:rPr>
            </w:pPr>
            <w:r w:rsidRPr="00D82D2F">
              <w:rPr>
                <w:rFonts w:cs="Arial"/>
                <w:sz w:val="24"/>
                <w:szCs w:val="24"/>
              </w:rPr>
              <w:t>Not properly cross-referencing original and credit transaction numbers when reconciling.</w:t>
            </w:r>
          </w:p>
        </w:tc>
      </w:tr>
      <w:tr w:rsidR="009C0C58" w:rsidRPr="00D82D2F" w14:paraId="57560657"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4AA983" w14:textId="77777777" w:rsidR="009C0C58" w:rsidRPr="00D82D2F" w:rsidRDefault="009C0C58" w:rsidP="002C5682">
            <w:pPr>
              <w:spacing w:before="34" w:after="240"/>
              <w:ind w:right="149"/>
              <w:rPr>
                <w:rFonts w:cs="Arial"/>
                <w:b/>
                <w:bCs/>
                <w:sz w:val="24"/>
                <w:szCs w:val="24"/>
              </w:rPr>
            </w:pPr>
            <w:r w:rsidRPr="00D82D2F">
              <w:rPr>
                <w:rFonts w:cs="Arial"/>
                <w:sz w:val="24"/>
                <w:szCs w:val="24"/>
              </w:rPr>
              <w:t xml:space="preserve">Itemized Receipt and/or justification for purchase (business purpose statement) is missing. </w:t>
            </w:r>
          </w:p>
        </w:tc>
      </w:tr>
      <w:tr w:rsidR="009C0C58" w:rsidRPr="00D82D2F" w14:paraId="5E3525C9"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3E2C45" w14:textId="2FFF9F7F" w:rsidR="009C0C58" w:rsidRPr="00D82D2F" w:rsidRDefault="009C0C58" w:rsidP="002C5682">
            <w:pPr>
              <w:spacing w:before="34" w:after="240"/>
              <w:ind w:right="149"/>
              <w:rPr>
                <w:rFonts w:cs="Arial"/>
                <w:b/>
                <w:bCs/>
                <w:sz w:val="24"/>
                <w:szCs w:val="24"/>
              </w:rPr>
            </w:pPr>
            <w:r w:rsidRPr="00D82D2F">
              <w:rPr>
                <w:rFonts w:cs="Arial"/>
                <w:sz w:val="24"/>
                <w:szCs w:val="24"/>
              </w:rPr>
              <w:t xml:space="preserve">Failure to upload </w:t>
            </w:r>
            <w:r w:rsidR="002C4C8B" w:rsidRPr="00D82D2F">
              <w:rPr>
                <w:rFonts w:cs="Arial"/>
                <w:sz w:val="24"/>
                <w:szCs w:val="24"/>
              </w:rPr>
              <w:t xml:space="preserve">Permission to Travel (PTT) </w:t>
            </w:r>
            <w:r w:rsidRPr="00D82D2F">
              <w:rPr>
                <w:rFonts w:cs="Arial"/>
                <w:sz w:val="24"/>
                <w:szCs w:val="24"/>
              </w:rPr>
              <w:t>that has been approved by Travel for Conference Registration.</w:t>
            </w:r>
          </w:p>
        </w:tc>
      </w:tr>
      <w:tr w:rsidR="009C0C58" w:rsidRPr="00D82D2F" w14:paraId="2CB2CB6B"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F77E3D" w14:textId="37BCAB85" w:rsidR="009C0C58" w:rsidRPr="00D82D2F" w:rsidRDefault="009C0C58" w:rsidP="002C5682">
            <w:pPr>
              <w:spacing w:before="34" w:after="240"/>
              <w:ind w:right="149"/>
              <w:rPr>
                <w:rFonts w:cs="Arial"/>
                <w:b/>
                <w:bCs/>
                <w:sz w:val="24"/>
                <w:szCs w:val="24"/>
              </w:rPr>
            </w:pPr>
            <w:r w:rsidRPr="00D82D2F">
              <w:rPr>
                <w:rFonts w:cs="Arial"/>
                <w:sz w:val="24"/>
                <w:szCs w:val="24"/>
              </w:rPr>
              <w:t xml:space="preserve">Charging International Conference Registration fees to the </w:t>
            </w:r>
            <w:r w:rsidR="00FA06E5" w:rsidRPr="00D82D2F">
              <w:rPr>
                <w:rFonts w:cs="Arial"/>
                <w:sz w:val="24"/>
                <w:szCs w:val="24"/>
              </w:rPr>
              <w:t>P-Card</w:t>
            </w:r>
            <w:r w:rsidRPr="00D82D2F">
              <w:rPr>
                <w:rFonts w:cs="Arial"/>
                <w:sz w:val="24"/>
                <w:szCs w:val="24"/>
              </w:rPr>
              <w:t>.</w:t>
            </w:r>
          </w:p>
        </w:tc>
      </w:tr>
      <w:tr w:rsidR="009C0C58" w:rsidRPr="00D82D2F" w14:paraId="4A1F640D"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3298DE" w14:textId="77777777" w:rsidR="009C0C58" w:rsidRPr="00D82D2F" w:rsidRDefault="009C0C58" w:rsidP="002C5682">
            <w:pPr>
              <w:spacing w:before="34" w:after="240"/>
              <w:ind w:right="149"/>
              <w:rPr>
                <w:rFonts w:cs="Arial"/>
                <w:sz w:val="24"/>
                <w:szCs w:val="24"/>
              </w:rPr>
            </w:pPr>
            <w:r w:rsidRPr="00D82D2F">
              <w:rPr>
                <w:rFonts w:cs="Arial"/>
                <w:sz w:val="24"/>
                <w:szCs w:val="24"/>
              </w:rPr>
              <w:t>Sales tax was paid and a full credit was not obtained.</w:t>
            </w:r>
          </w:p>
        </w:tc>
      </w:tr>
      <w:tr w:rsidR="009C0C58" w:rsidRPr="00D82D2F" w14:paraId="1B559C3B"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4E13AD" w14:textId="77777777" w:rsidR="009C0C58" w:rsidRPr="00D82D2F" w:rsidRDefault="009C0C58" w:rsidP="002C5682">
            <w:pPr>
              <w:spacing w:before="34" w:after="240"/>
              <w:ind w:right="149"/>
              <w:rPr>
                <w:rFonts w:cs="Arial"/>
                <w:sz w:val="24"/>
                <w:szCs w:val="24"/>
              </w:rPr>
            </w:pPr>
            <w:r w:rsidRPr="00D82D2F">
              <w:rPr>
                <w:rFonts w:cs="Arial"/>
                <w:sz w:val="24"/>
                <w:szCs w:val="24"/>
              </w:rPr>
              <w:t>Purchase of Restricted Item(s).</w:t>
            </w:r>
          </w:p>
        </w:tc>
      </w:tr>
      <w:tr w:rsidR="009C0C58" w:rsidRPr="00D82D2F" w14:paraId="358E7B8A"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48BE" w14:textId="77777777" w:rsidR="009C0C58" w:rsidRPr="00D82D2F" w:rsidRDefault="009C0C58" w:rsidP="002C5682">
            <w:pPr>
              <w:spacing w:before="34" w:after="240"/>
              <w:ind w:right="149"/>
              <w:rPr>
                <w:rFonts w:cs="Arial"/>
                <w:sz w:val="24"/>
                <w:szCs w:val="24"/>
              </w:rPr>
            </w:pPr>
            <w:r w:rsidRPr="00D82D2F">
              <w:rPr>
                <w:rFonts w:cs="Arial"/>
                <w:sz w:val="24"/>
                <w:szCs w:val="24"/>
              </w:rPr>
              <w:t>Failure to acquire and upload required prior approvals.</w:t>
            </w:r>
          </w:p>
        </w:tc>
      </w:tr>
      <w:tr w:rsidR="009C0C58" w:rsidRPr="00D82D2F" w14:paraId="6FC4E668"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2620CB" w14:textId="723B672C" w:rsidR="009C0C58" w:rsidRPr="00D82D2F" w:rsidRDefault="009C0C58" w:rsidP="002C5682">
            <w:pPr>
              <w:spacing w:before="34" w:after="240"/>
              <w:ind w:right="149"/>
              <w:rPr>
                <w:rFonts w:cs="Arial"/>
                <w:sz w:val="24"/>
                <w:szCs w:val="24"/>
              </w:rPr>
            </w:pPr>
            <w:r w:rsidRPr="00D82D2F">
              <w:rPr>
                <w:rFonts w:cs="Arial"/>
                <w:sz w:val="24"/>
                <w:szCs w:val="24"/>
              </w:rPr>
              <w:t xml:space="preserve">Failure to upload supplemental documentation requested by </w:t>
            </w:r>
            <w:r w:rsidR="00FA06E5" w:rsidRPr="00D82D2F">
              <w:rPr>
                <w:rFonts w:cs="Arial"/>
                <w:sz w:val="24"/>
                <w:szCs w:val="24"/>
              </w:rPr>
              <w:t>P-Card</w:t>
            </w:r>
            <w:r w:rsidR="006B4C79" w:rsidRPr="00D82D2F">
              <w:rPr>
                <w:rFonts w:cs="Arial"/>
                <w:sz w:val="24"/>
                <w:szCs w:val="24"/>
              </w:rPr>
              <w:t xml:space="preserve"> Administrator</w:t>
            </w:r>
            <w:r w:rsidRPr="00D82D2F">
              <w:rPr>
                <w:rFonts w:cs="Arial"/>
                <w:sz w:val="24"/>
                <w:szCs w:val="24"/>
              </w:rPr>
              <w:t xml:space="preserve">. </w:t>
            </w:r>
          </w:p>
        </w:tc>
      </w:tr>
      <w:tr w:rsidR="009C0C58" w:rsidRPr="00D82D2F" w14:paraId="6ADD1A84"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C81BBD" w14:textId="7C969AC8" w:rsidR="009C0C58" w:rsidRPr="00D82D2F" w:rsidRDefault="009C0C58" w:rsidP="002C5682">
            <w:pPr>
              <w:spacing w:before="34" w:after="240"/>
              <w:ind w:right="149"/>
              <w:rPr>
                <w:rFonts w:cs="Arial"/>
                <w:sz w:val="24"/>
                <w:szCs w:val="24"/>
              </w:rPr>
            </w:pPr>
            <w:r w:rsidRPr="00D82D2F">
              <w:rPr>
                <w:rFonts w:cs="Arial"/>
                <w:sz w:val="24"/>
                <w:szCs w:val="24"/>
              </w:rPr>
              <w:t>Incremental / Split Transaction used to circumvent the limitations of the P</w:t>
            </w:r>
            <w:r w:rsidR="002C4C8B" w:rsidRPr="00D82D2F">
              <w:rPr>
                <w:rFonts w:cs="Arial"/>
                <w:sz w:val="24"/>
                <w:szCs w:val="24"/>
              </w:rPr>
              <w:t>-</w:t>
            </w:r>
            <w:r w:rsidRPr="00D82D2F">
              <w:rPr>
                <w:rFonts w:cs="Arial"/>
                <w:sz w:val="24"/>
                <w:szCs w:val="24"/>
              </w:rPr>
              <w:t xml:space="preserve">Card including the use of another </w:t>
            </w:r>
            <w:r w:rsidR="007A011F" w:rsidRPr="00D82D2F">
              <w:rPr>
                <w:rFonts w:cs="Arial"/>
                <w:sz w:val="24"/>
                <w:szCs w:val="24"/>
              </w:rPr>
              <w:t>Cardholder</w:t>
            </w:r>
            <w:r w:rsidRPr="00D82D2F">
              <w:rPr>
                <w:rFonts w:cs="Arial"/>
                <w:sz w:val="24"/>
                <w:szCs w:val="24"/>
              </w:rPr>
              <w:t xml:space="preserve">’s </w:t>
            </w:r>
            <w:r w:rsidR="00FA06E5" w:rsidRPr="00D82D2F">
              <w:rPr>
                <w:rFonts w:cs="Arial"/>
                <w:sz w:val="24"/>
                <w:szCs w:val="24"/>
              </w:rPr>
              <w:t>P-Card</w:t>
            </w:r>
            <w:r w:rsidRPr="00D82D2F">
              <w:rPr>
                <w:rFonts w:cs="Arial"/>
                <w:sz w:val="24"/>
                <w:szCs w:val="24"/>
              </w:rPr>
              <w:t xml:space="preserve">. </w:t>
            </w:r>
          </w:p>
        </w:tc>
      </w:tr>
      <w:tr w:rsidR="009C0C58" w:rsidRPr="00D82D2F" w14:paraId="5D65A30D"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4F39B5" w14:textId="77777777" w:rsidR="009C0C58" w:rsidRPr="00D82D2F" w:rsidRDefault="009C0C58" w:rsidP="002C5682">
            <w:pPr>
              <w:spacing w:before="34" w:after="240"/>
              <w:ind w:right="149"/>
              <w:rPr>
                <w:rFonts w:cs="Arial"/>
                <w:sz w:val="24"/>
                <w:szCs w:val="24"/>
              </w:rPr>
            </w:pPr>
            <w:r w:rsidRPr="00D82D2F">
              <w:rPr>
                <w:rFonts w:cs="Arial"/>
                <w:sz w:val="24"/>
                <w:szCs w:val="24"/>
              </w:rPr>
              <w:t>Failure to reconcile all transactions before close.</w:t>
            </w:r>
          </w:p>
        </w:tc>
      </w:tr>
      <w:tr w:rsidR="009C0C58" w:rsidRPr="00D82D2F" w14:paraId="219D270F"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2D22CF" w14:textId="6C734AB8" w:rsidR="009C0C58" w:rsidRPr="00D82D2F" w:rsidRDefault="009C0C58" w:rsidP="002C5682">
            <w:pPr>
              <w:spacing w:after="240"/>
              <w:rPr>
                <w:rFonts w:cs="Arial"/>
                <w:sz w:val="24"/>
                <w:szCs w:val="24"/>
              </w:rPr>
            </w:pPr>
            <w:r w:rsidRPr="00D82D2F">
              <w:rPr>
                <w:rFonts w:cs="Arial"/>
                <w:sz w:val="24"/>
                <w:szCs w:val="24"/>
              </w:rPr>
              <w:t xml:space="preserve">State Competitive Bid Law Violation (Purchases over $100 must be purchased from State Contract and can only be purchased from another </w:t>
            </w:r>
            <w:r w:rsidR="007A011F" w:rsidRPr="00D82D2F">
              <w:rPr>
                <w:rFonts w:cs="Arial"/>
                <w:sz w:val="24"/>
                <w:szCs w:val="24"/>
              </w:rPr>
              <w:t>Vendor</w:t>
            </w:r>
            <w:r w:rsidRPr="00D82D2F">
              <w:rPr>
                <w:rFonts w:cs="Arial"/>
                <w:sz w:val="24"/>
                <w:szCs w:val="24"/>
              </w:rPr>
              <w:t xml:space="preserve"> after verifying that the item(s) cannot be found on the state contract or the identical item(s) are less than the state contract rates</w:t>
            </w:r>
            <w:r w:rsidRPr="00D82D2F">
              <w:rPr>
                <w:rFonts w:cs="Arial"/>
                <w:b/>
                <w:bCs/>
                <w:sz w:val="24"/>
                <w:szCs w:val="24"/>
              </w:rPr>
              <w:t>.  A note must be added to the transaction advising if these item(s) have been reviewed against the state contract and whether they were not found or found for less.</w:t>
            </w:r>
          </w:p>
        </w:tc>
      </w:tr>
      <w:tr w:rsidR="009C0C58" w:rsidRPr="00D82D2F" w14:paraId="2BD571F8"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F02558" w14:textId="77777777" w:rsidR="009C0C58" w:rsidRPr="00D82D2F" w:rsidRDefault="009C0C58" w:rsidP="002C5682">
            <w:pPr>
              <w:spacing w:before="34" w:after="240"/>
              <w:ind w:right="149"/>
              <w:rPr>
                <w:rFonts w:cs="Arial"/>
                <w:sz w:val="24"/>
                <w:szCs w:val="24"/>
              </w:rPr>
            </w:pPr>
            <w:r w:rsidRPr="00D82D2F">
              <w:rPr>
                <w:rFonts w:cs="Arial"/>
                <w:sz w:val="24"/>
                <w:szCs w:val="24"/>
              </w:rPr>
              <w:t xml:space="preserve">Personal Purchase. </w:t>
            </w:r>
            <w:r w:rsidRPr="00D82D2F">
              <w:rPr>
                <w:rFonts w:cs="Arial"/>
                <w:b/>
                <w:bCs/>
                <w:color w:val="FF0000"/>
                <w:sz w:val="24"/>
                <w:szCs w:val="24"/>
              </w:rPr>
              <w:t>(possible card suspension)</w:t>
            </w:r>
          </w:p>
        </w:tc>
      </w:tr>
      <w:tr w:rsidR="009C0C58" w:rsidRPr="00D82D2F" w14:paraId="3318FD4E"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81F822" w14:textId="4079336B" w:rsidR="009C0C58" w:rsidRPr="00D82D2F" w:rsidRDefault="009C0C58" w:rsidP="001B68B3">
            <w:pPr>
              <w:spacing w:before="34" w:after="240"/>
              <w:ind w:right="149"/>
              <w:rPr>
                <w:rFonts w:cs="Arial"/>
                <w:sz w:val="24"/>
                <w:szCs w:val="24"/>
              </w:rPr>
            </w:pPr>
            <w:r w:rsidRPr="00D82D2F">
              <w:rPr>
                <w:rFonts w:cs="Arial"/>
                <w:sz w:val="24"/>
                <w:szCs w:val="24"/>
              </w:rPr>
              <w:t xml:space="preserve">Failure to upload receipts </w:t>
            </w:r>
            <w:r w:rsidRPr="00D82D2F">
              <w:rPr>
                <w:rFonts w:cs="Arial"/>
                <w:b/>
                <w:bCs/>
                <w:sz w:val="24"/>
                <w:szCs w:val="24"/>
              </w:rPr>
              <w:t>before</w:t>
            </w:r>
            <w:r w:rsidRPr="00D82D2F">
              <w:rPr>
                <w:rFonts w:cs="Arial"/>
                <w:sz w:val="24"/>
                <w:szCs w:val="24"/>
              </w:rPr>
              <w:t xml:space="preserve"> </w:t>
            </w:r>
            <w:r w:rsidR="001B68B3" w:rsidRPr="00D82D2F">
              <w:rPr>
                <w:rFonts w:cs="Arial"/>
                <w:sz w:val="24"/>
                <w:szCs w:val="24"/>
              </w:rPr>
              <w:t xml:space="preserve">the close </w:t>
            </w:r>
            <w:r w:rsidRPr="00D82D2F">
              <w:rPr>
                <w:rFonts w:cs="Arial"/>
                <w:sz w:val="24"/>
                <w:szCs w:val="24"/>
              </w:rPr>
              <w:t xml:space="preserve">deadline. </w:t>
            </w:r>
          </w:p>
        </w:tc>
      </w:tr>
      <w:tr w:rsidR="009C0C58" w:rsidRPr="00D82D2F" w14:paraId="69439526" w14:textId="77777777" w:rsidTr="009C0C58">
        <w:trPr>
          <w:trHeight w:val="432"/>
        </w:trPr>
        <w:tc>
          <w:tcPr>
            <w:tcW w:w="8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BA61B7" w14:textId="4306662F" w:rsidR="009C0C58" w:rsidRPr="00D82D2F" w:rsidRDefault="009C0C58" w:rsidP="002C4C8B">
            <w:pPr>
              <w:spacing w:before="34" w:after="240"/>
              <w:ind w:right="149"/>
              <w:rPr>
                <w:rFonts w:cs="Arial"/>
                <w:sz w:val="24"/>
                <w:szCs w:val="24"/>
              </w:rPr>
            </w:pPr>
            <w:r w:rsidRPr="00D82D2F">
              <w:rPr>
                <w:rFonts w:cs="Arial"/>
                <w:sz w:val="24"/>
                <w:szCs w:val="24"/>
              </w:rPr>
              <w:lastRenderedPageBreak/>
              <w:t xml:space="preserve">Failure to upload receipts </w:t>
            </w:r>
            <w:r w:rsidRPr="00D82D2F">
              <w:rPr>
                <w:rFonts w:cs="Arial"/>
                <w:b/>
                <w:bCs/>
                <w:sz w:val="24"/>
                <w:szCs w:val="24"/>
              </w:rPr>
              <w:t>by post</w:t>
            </w:r>
            <w:r w:rsidR="002C4C8B" w:rsidRPr="00D82D2F">
              <w:rPr>
                <w:rFonts w:cs="Arial"/>
                <w:b/>
                <w:bCs/>
                <w:sz w:val="24"/>
                <w:szCs w:val="24"/>
              </w:rPr>
              <w:t>-</w:t>
            </w:r>
            <w:r w:rsidRPr="00D82D2F">
              <w:rPr>
                <w:rFonts w:cs="Arial"/>
                <w:b/>
                <w:bCs/>
                <w:sz w:val="24"/>
                <w:szCs w:val="24"/>
              </w:rPr>
              <w:t>close deadline</w:t>
            </w:r>
            <w:r w:rsidRPr="00D82D2F">
              <w:rPr>
                <w:rFonts w:cs="Arial"/>
                <w:sz w:val="24"/>
                <w:szCs w:val="24"/>
              </w:rPr>
              <w:t>.</w:t>
            </w:r>
            <w:r w:rsidRPr="00D82D2F">
              <w:rPr>
                <w:rFonts w:cs="Arial"/>
                <w:color w:val="FF0000"/>
                <w:sz w:val="24"/>
                <w:szCs w:val="24"/>
              </w:rPr>
              <w:t xml:space="preserve"> (</w:t>
            </w:r>
            <w:r w:rsidRPr="00D82D2F">
              <w:rPr>
                <w:rFonts w:cs="Arial"/>
                <w:b/>
                <w:bCs/>
                <w:color w:val="FF0000"/>
                <w:sz w:val="24"/>
                <w:szCs w:val="24"/>
              </w:rPr>
              <w:t>Immediate suspension of card)</w:t>
            </w:r>
          </w:p>
        </w:tc>
      </w:tr>
    </w:tbl>
    <w:p w14:paraId="30121FF5" w14:textId="0DF3ED79" w:rsidR="001F41AE" w:rsidRPr="00D82D2F" w:rsidRDefault="001F41AE" w:rsidP="002C5682">
      <w:pPr>
        <w:spacing w:before="34" w:after="240"/>
        <w:ind w:left="2178" w:right="149" w:hanging="360"/>
        <w:rPr>
          <w:rFonts w:cs="Arial"/>
          <w:i/>
          <w:sz w:val="24"/>
          <w:szCs w:val="24"/>
        </w:rPr>
      </w:pPr>
      <w:r w:rsidRPr="00D82D2F">
        <w:rPr>
          <w:rFonts w:cs="Arial"/>
          <w:i/>
          <w:sz w:val="24"/>
          <w:szCs w:val="24"/>
        </w:rPr>
        <w:sym w:font="Wingdings" w:char="F0FC"/>
      </w:r>
      <w:r w:rsidRPr="00D82D2F">
        <w:rPr>
          <w:rFonts w:cs="Arial"/>
          <w:i/>
          <w:sz w:val="24"/>
          <w:szCs w:val="24"/>
        </w:rPr>
        <w:t xml:space="preserve">   </w:t>
      </w:r>
      <w:r w:rsidR="00C5780C" w:rsidRPr="00D82D2F">
        <w:rPr>
          <w:rFonts w:cs="Arial"/>
          <w:i/>
          <w:sz w:val="24"/>
          <w:szCs w:val="24"/>
        </w:rPr>
        <w:t>Department of Procurement and Contract Services</w:t>
      </w:r>
      <w:r w:rsidR="00F328E7" w:rsidRPr="00D82D2F">
        <w:rPr>
          <w:rFonts w:cs="Arial"/>
          <w:i/>
          <w:sz w:val="24"/>
          <w:szCs w:val="24"/>
        </w:rPr>
        <w:t xml:space="preserve"> reserves the right to require retraining or to revoke cards for repeat violations.</w:t>
      </w:r>
    </w:p>
    <w:p w14:paraId="69568714" w14:textId="77777777" w:rsidR="00B15BFA" w:rsidRPr="00D82D2F" w:rsidRDefault="00F328E7" w:rsidP="00EE42A6">
      <w:pPr>
        <w:pStyle w:val="Heading1"/>
        <w:numPr>
          <w:ilvl w:val="0"/>
          <w:numId w:val="4"/>
        </w:numPr>
        <w:spacing w:before="480" w:after="240"/>
        <w:ind w:left="720"/>
        <w:rPr>
          <w:rFonts w:asciiTheme="minorHAnsi" w:hAnsiTheme="minorHAnsi" w:cs="Arial"/>
          <w:b/>
          <w:color w:val="auto"/>
        </w:rPr>
      </w:pPr>
      <w:bookmarkStart w:id="53" w:name="_Toc516839514"/>
      <w:r w:rsidRPr="00D82D2F">
        <w:rPr>
          <w:rFonts w:asciiTheme="minorHAnsi" w:hAnsiTheme="minorHAnsi" w:cs="Arial"/>
          <w:b/>
          <w:color w:val="auto"/>
        </w:rPr>
        <w:t>COMPLETING A PROCUREMENT CARD TRANSACTION</w:t>
      </w:r>
      <w:bookmarkEnd w:id="53"/>
      <w:r w:rsidRPr="00D82D2F">
        <w:rPr>
          <w:rFonts w:asciiTheme="minorHAnsi" w:hAnsiTheme="minorHAnsi" w:cs="Arial"/>
          <w:b/>
          <w:color w:val="auto"/>
        </w:rPr>
        <w:t xml:space="preserve"> </w:t>
      </w:r>
    </w:p>
    <w:p w14:paraId="64B37985" w14:textId="42A609D5" w:rsidR="001D5F76" w:rsidRPr="00D82D2F" w:rsidRDefault="00F328E7" w:rsidP="002C5682">
      <w:pPr>
        <w:pStyle w:val="Heading3"/>
        <w:numPr>
          <w:ilvl w:val="1"/>
          <w:numId w:val="4"/>
        </w:numPr>
        <w:spacing w:after="240"/>
        <w:ind w:left="1440" w:hanging="648"/>
        <w:rPr>
          <w:rFonts w:asciiTheme="minorHAnsi" w:hAnsiTheme="minorHAnsi" w:cs="Arial"/>
          <w:color w:val="auto"/>
        </w:rPr>
      </w:pPr>
      <w:bookmarkStart w:id="54" w:name="_Toc516839515"/>
      <w:r w:rsidRPr="00D82D2F">
        <w:rPr>
          <w:rFonts w:asciiTheme="minorHAnsi" w:hAnsiTheme="minorHAnsi" w:cs="Arial"/>
          <w:color w:val="auto"/>
        </w:rPr>
        <w:t>General</w:t>
      </w:r>
      <w:bookmarkEnd w:id="54"/>
      <w:r w:rsidRPr="00D82D2F">
        <w:rPr>
          <w:rFonts w:asciiTheme="minorHAnsi" w:hAnsiTheme="minorHAnsi" w:cs="Arial"/>
          <w:color w:val="auto"/>
        </w:rPr>
        <w:t xml:space="preserve"> </w:t>
      </w:r>
    </w:p>
    <w:p w14:paraId="0E879377" w14:textId="1AB7C29C" w:rsidR="001F41AE" w:rsidRPr="00D82D2F" w:rsidRDefault="00F328E7" w:rsidP="002B3F11">
      <w:pPr>
        <w:pStyle w:val="ParagraphBullet"/>
        <w:numPr>
          <w:ilvl w:val="0"/>
          <w:numId w:val="0"/>
        </w:numPr>
        <w:ind w:left="1440"/>
        <w:rPr>
          <w:rFonts w:asciiTheme="minorHAnsi" w:hAnsiTheme="minorHAnsi"/>
          <w:sz w:val="24"/>
          <w:szCs w:val="24"/>
        </w:rPr>
      </w:pPr>
      <w:r w:rsidRPr="00D82D2F">
        <w:rPr>
          <w:rFonts w:asciiTheme="minorHAnsi" w:hAnsiTheme="minorHAnsi"/>
          <w:sz w:val="24"/>
          <w:szCs w:val="24"/>
        </w:rPr>
        <w:t xml:space="preserve">Determine whether the </w:t>
      </w:r>
      <w:r w:rsidR="00FA06E5" w:rsidRPr="00D82D2F">
        <w:rPr>
          <w:rFonts w:asciiTheme="minorHAnsi" w:hAnsiTheme="minorHAnsi"/>
          <w:sz w:val="24"/>
          <w:szCs w:val="24"/>
        </w:rPr>
        <w:t>P-Card</w:t>
      </w:r>
      <w:r w:rsidRPr="00D82D2F">
        <w:rPr>
          <w:rFonts w:asciiTheme="minorHAnsi" w:hAnsiTheme="minorHAnsi"/>
          <w:sz w:val="24"/>
          <w:szCs w:val="24"/>
        </w:rPr>
        <w:t xml:space="preserve"> is the most appropriate process to use for the purchase: </w:t>
      </w:r>
    </w:p>
    <w:p w14:paraId="04203D9A" w14:textId="3082C357" w:rsidR="00F3177C"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Check the list of</w:t>
      </w:r>
      <w:r w:rsidRPr="00D82D2F">
        <w:rPr>
          <w:rFonts w:asciiTheme="minorHAnsi" w:hAnsiTheme="minorHAnsi"/>
          <w:b/>
          <w:sz w:val="24"/>
          <w:szCs w:val="24"/>
        </w:rPr>
        <w:t xml:space="preserve"> </w:t>
      </w:r>
      <w:r w:rsidRPr="00D82D2F">
        <w:rPr>
          <w:rFonts w:asciiTheme="minorHAnsi" w:hAnsiTheme="minorHAnsi"/>
          <w:b/>
          <w:i/>
          <w:sz w:val="24"/>
          <w:szCs w:val="24"/>
        </w:rPr>
        <w:t>Procurement Card Restrictions</w:t>
      </w:r>
      <w:r w:rsidRPr="00D82D2F">
        <w:rPr>
          <w:rFonts w:asciiTheme="minorHAnsi" w:hAnsiTheme="minorHAnsi"/>
          <w:sz w:val="24"/>
          <w:szCs w:val="24"/>
        </w:rPr>
        <w:t xml:space="preserve"> </w:t>
      </w:r>
      <w:hyperlink w:anchor="_FIGURE_PC-6_[Procurement_1" w:history="1">
        <w:r w:rsidRPr="00D82D2F">
          <w:rPr>
            <w:rStyle w:val="Hyperlink"/>
            <w:rFonts w:asciiTheme="minorHAnsi" w:hAnsiTheme="minorHAnsi"/>
            <w:b/>
            <w:i/>
            <w:sz w:val="24"/>
            <w:szCs w:val="24"/>
          </w:rPr>
          <w:t>(Figure PC-</w:t>
        </w:r>
        <w:r w:rsidR="00730555" w:rsidRPr="00D82D2F">
          <w:rPr>
            <w:rStyle w:val="Hyperlink"/>
            <w:rFonts w:asciiTheme="minorHAnsi" w:hAnsiTheme="minorHAnsi"/>
            <w:b/>
            <w:i/>
            <w:sz w:val="24"/>
            <w:szCs w:val="24"/>
          </w:rPr>
          <w:t>6</w:t>
        </w:r>
        <w:r w:rsidRPr="00D82D2F">
          <w:rPr>
            <w:rStyle w:val="Hyperlink"/>
            <w:rFonts w:asciiTheme="minorHAnsi" w:hAnsiTheme="minorHAnsi"/>
            <w:b/>
            <w:i/>
            <w:sz w:val="24"/>
            <w:szCs w:val="24"/>
          </w:rPr>
          <w:t>)</w:t>
        </w:r>
      </w:hyperlink>
      <w:r w:rsidRPr="00D82D2F">
        <w:rPr>
          <w:rStyle w:val="Hyperlink"/>
          <w:rFonts w:asciiTheme="minorHAnsi" w:hAnsiTheme="minorHAnsi"/>
          <w:b/>
          <w:i/>
          <w:sz w:val="24"/>
          <w:szCs w:val="24"/>
        </w:rPr>
        <w:t xml:space="preserve"> </w:t>
      </w:r>
      <w:r w:rsidRPr="00D82D2F">
        <w:rPr>
          <w:rFonts w:asciiTheme="minorHAnsi" w:hAnsiTheme="minorHAnsi"/>
          <w:sz w:val="24"/>
          <w:szCs w:val="24"/>
        </w:rPr>
        <w:t xml:space="preserve">to make sure it is not a restricted item. </w:t>
      </w:r>
    </w:p>
    <w:p w14:paraId="532AAD29" w14:textId="376FF968" w:rsidR="00F3177C"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Determine if the intended tran</w:t>
      </w:r>
      <w:r w:rsidR="00CB1435" w:rsidRPr="00D82D2F">
        <w:rPr>
          <w:rFonts w:asciiTheme="minorHAnsi" w:hAnsiTheme="minorHAnsi"/>
          <w:sz w:val="24"/>
          <w:szCs w:val="24"/>
        </w:rPr>
        <w:t xml:space="preserve">saction is for travel. If so, the </w:t>
      </w:r>
      <w:r w:rsidR="002B3F11" w:rsidRPr="00D82D2F">
        <w:rPr>
          <w:rFonts w:asciiTheme="minorHAnsi" w:hAnsiTheme="minorHAnsi"/>
          <w:sz w:val="24"/>
          <w:szCs w:val="24"/>
        </w:rPr>
        <w:t xml:space="preserve">transaction must follow </w:t>
      </w:r>
      <w:hyperlink w:anchor="_Approved_P-Card_Expenses" w:history="1">
        <w:r w:rsidR="00C64F91" w:rsidRPr="00D82D2F">
          <w:rPr>
            <w:rStyle w:val="Hyperlink"/>
            <w:rFonts w:asciiTheme="minorHAnsi" w:hAnsiTheme="minorHAnsi"/>
            <w:b/>
            <w:i/>
            <w:sz w:val="24"/>
            <w:szCs w:val="24"/>
          </w:rPr>
          <w:t xml:space="preserve">Section 14.5 - Approved </w:t>
        </w:r>
        <w:r w:rsidR="00FA06E5" w:rsidRPr="00D82D2F">
          <w:rPr>
            <w:rStyle w:val="Hyperlink"/>
            <w:rFonts w:asciiTheme="minorHAnsi" w:hAnsiTheme="minorHAnsi"/>
            <w:b/>
            <w:i/>
            <w:sz w:val="24"/>
            <w:szCs w:val="24"/>
          </w:rPr>
          <w:t>P-Card</w:t>
        </w:r>
        <w:r w:rsidR="00C64F91" w:rsidRPr="00D82D2F">
          <w:rPr>
            <w:rStyle w:val="Hyperlink"/>
            <w:rFonts w:asciiTheme="minorHAnsi" w:hAnsiTheme="minorHAnsi"/>
            <w:b/>
            <w:i/>
            <w:sz w:val="24"/>
            <w:szCs w:val="24"/>
          </w:rPr>
          <w:t xml:space="preserve"> Expenses for Travel</w:t>
        </w:r>
      </w:hyperlink>
      <w:r w:rsidR="00CB1435" w:rsidRPr="00D82D2F">
        <w:rPr>
          <w:rFonts w:asciiTheme="minorHAnsi" w:hAnsiTheme="minorHAnsi"/>
          <w:sz w:val="24"/>
          <w:szCs w:val="24"/>
        </w:rPr>
        <w:t xml:space="preserve"> guidelines.</w:t>
      </w:r>
    </w:p>
    <w:p w14:paraId="41A840C2" w14:textId="27E86DFC" w:rsidR="00F3177C" w:rsidRPr="00D82D2F" w:rsidRDefault="00F328E7" w:rsidP="00EE42A6">
      <w:pPr>
        <w:pStyle w:val="ParagraphBullet"/>
        <w:rPr>
          <w:rFonts w:asciiTheme="minorHAnsi" w:hAnsiTheme="minorHAnsi"/>
          <w:b/>
          <w:i/>
          <w:sz w:val="24"/>
          <w:szCs w:val="24"/>
        </w:rPr>
      </w:pPr>
      <w:r w:rsidRPr="00D82D2F">
        <w:rPr>
          <w:rFonts w:asciiTheme="minorHAnsi" w:hAnsiTheme="minorHAnsi"/>
          <w:sz w:val="24"/>
          <w:szCs w:val="24"/>
        </w:rPr>
        <w:t xml:space="preserve">Identify whether a State </w:t>
      </w:r>
      <w:r w:rsidR="00CB1435" w:rsidRPr="00D82D2F">
        <w:rPr>
          <w:rFonts w:asciiTheme="minorHAnsi" w:hAnsiTheme="minorHAnsi"/>
          <w:sz w:val="24"/>
          <w:szCs w:val="24"/>
        </w:rPr>
        <w:t>C</w:t>
      </w:r>
      <w:r w:rsidRPr="00D82D2F">
        <w:rPr>
          <w:rFonts w:asciiTheme="minorHAnsi" w:hAnsiTheme="minorHAnsi"/>
          <w:sz w:val="24"/>
          <w:szCs w:val="24"/>
        </w:rPr>
        <w:t xml:space="preserve">ontract is available that could </w:t>
      </w:r>
      <w:r w:rsidR="001E6A03" w:rsidRPr="00D82D2F">
        <w:rPr>
          <w:rFonts w:asciiTheme="minorHAnsi" w:hAnsiTheme="minorHAnsi"/>
          <w:noProof/>
          <w:sz w:val="24"/>
          <w:szCs w:val="24"/>
        </w:rPr>
        <w:t>apply</w:t>
      </w:r>
      <w:r w:rsidRPr="00D82D2F">
        <w:rPr>
          <w:rFonts w:asciiTheme="minorHAnsi" w:hAnsiTheme="minorHAnsi"/>
          <w:noProof/>
          <w:sz w:val="24"/>
          <w:szCs w:val="24"/>
        </w:rPr>
        <w:t xml:space="preserve"> to</w:t>
      </w:r>
      <w:r w:rsidRPr="00D82D2F">
        <w:rPr>
          <w:rFonts w:asciiTheme="minorHAnsi" w:hAnsiTheme="minorHAnsi"/>
          <w:sz w:val="24"/>
          <w:szCs w:val="24"/>
        </w:rPr>
        <w:t xml:space="preserve"> your purchase. </w:t>
      </w:r>
      <w:r w:rsidR="00BA68AC" w:rsidRPr="00D82D2F">
        <w:rPr>
          <w:rFonts w:asciiTheme="minorHAnsi" w:hAnsiTheme="minorHAnsi"/>
          <w:b/>
          <w:i/>
          <w:sz w:val="24"/>
          <w:szCs w:val="24"/>
        </w:rPr>
        <w:t xml:space="preserve">State </w:t>
      </w:r>
      <w:r w:rsidR="00CB1435" w:rsidRPr="00D82D2F">
        <w:rPr>
          <w:rFonts w:asciiTheme="minorHAnsi" w:hAnsiTheme="minorHAnsi"/>
          <w:b/>
          <w:i/>
          <w:sz w:val="24"/>
          <w:szCs w:val="24"/>
        </w:rPr>
        <w:t>C</w:t>
      </w:r>
      <w:r w:rsidRPr="00D82D2F">
        <w:rPr>
          <w:rFonts w:asciiTheme="minorHAnsi" w:hAnsiTheme="minorHAnsi"/>
          <w:b/>
          <w:i/>
          <w:sz w:val="24"/>
          <w:szCs w:val="24"/>
        </w:rPr>
        <w:t xml:space="preserve">ontract information is available on </w:t>
      </w:r>
      <w:hyperlink r:id="rId33" w:history="1">
        <w:r w:rsidR="00BA68AC" w:rsidRPr="00D82D2F">
          <w:rPr>
            <w:rStyle w:val="Hyperlink"/>
            <w:rFonts w:asciiTheme="minorHAnsi" w:hAnsiTheme="minorHAnsi"/>
            <w:b/>
            <w:i/>
            <w:sz w:val="24"/>
            <w:szCs w:val="24"/>
          </w:rPr>
          <w:t>MS DFA</w:t>
        </w:r>
        <w:r w:rsidRPr="00D82D2F">
          <w:rPr>
            <w:rStyle w:val="Hyperlink"/>
            <w:rFonts w:asciiTheme="minorHAnsi" w:hAnsiTheme="minorHAnsi"/>
            <w:b/>
            <w:i/>
            <w:sz w:val="24"/>
            <w:szCs w:val="24"/>
          </w:rPr>
          <w:t>’</w:t>
        </w:r>
        <w:r w:rsidR="00BA68AC" w:rsidRPr="00D82D2F">
          <w:rPr>
            <w:rStyle w:val="Hyperlink"/>
            <w:rFonts w:asciiTheme="minorHAnsi" w:hAnsiTheme="minorHAnsi"/>
            <w:b/>
            <w:i/>
            <w:sz w:val="24"/>
            <w:szCs w:val="24"/>
          </w:rPr>
          <w:t>s</w:t>
        </w:r>
        <w:r w:rsidRPr="00D82D2F">
          <w:rPr>
            <w:rStyle w:val="Hyperlink"/>
            <w:rFonts w:asciiTheme="minorHAnsi" w:hAnsiTheme="minorHAnsi"/>
            <w:b/>
            <w:i/>
            <w:sz w:val="24"/>
            <w:szCs w:val="24"/>
          </w:rPr>
          <w:t xml:space="preserve"> website</w:t>
        </w:r>
      </w:hyperlink>
      <w:r w:rsidRPr="00D82D2F">
        <w:rPr>
          <w:rFonts w:asciiTheme="minorHAnsi" w:hAnsiTheme="minorHAnsi"/>
          <w:b/>
          <w:i/>
          <w:sz w:val="24"/>
          <w:szCs w:val="24"/>
        </w:rPr>
        <w:t xml:space="preserve"> or by c</w:t>
      </w:r>
      <w:r w:rsidR="002B3F11" w:rsidRPr="00D82D2F">
        <w:rPr>
          <w:rFonts w:asciiTheme="minorHAnsi" w:hAnsiTheme="minorHAnsi"/>
          <w:b/>
          <w:i/>
          <w:sz w:val="24"/>
          <w:szCs w:val="24"/>
        </w:rPr>
        <w:t>ontacting</w:t>
      </w:r>
      <w:r w:rsidRPr="00D82D2F">
        <w:rPr>
          <w:rFonts w:asciiTheme="minorHAnsi" w:hAnsiTheme="minorHAnsi"/>
          <w:b/>
          <w:i/>
          <w:sz w:val="24"/>
          <w:szCs w:val="24"/>
        </w:rPr>
        <w:t xml:space="preserve"> </w:t>
      </w:r>
      <w:r w:rsidR="002B3F11" w:rsidRPr="00D82D2F">
        <w:rPr>
          <w:rFonts w:asciiTheme="minorHAnsi" w:hAnsiTheme="minorHAnsi"/>
          <w:b/>
          <w:i/>
          <w:sz w:val="24"/>
          <w:szCs w:val="24"/>
        </w:rPr>
        <w:t xml:space="preserve">the </w:t>
      </w:r>
      <w:hyperlink r:id="rId34" w:history="1">
        <w:r w:rsidR="00BA68AC" w:rsidRPr="00D82D2F">
          <w:rPr>
            <w:rStyle w:val="Hyperlink"/>
            <w:rFonts w:asciiTheme="minorHAnsi" w:hAnsiTheme="minorHAnsi"/>
            <w:b/>
            <w:i/>
            <w:sz w:val="24"/>
            <w:szCs w:val="24"/>
          </w:rPr>
          <w:t>Buyer</w:t>
        </w:r>
      </w:hyperlink>
      <w:r w:rsidRPr="00D82D2F">
        <w:rPr>
          <w:rFonts w:asciiTheme="minorHAnsi" w:hAnsiTheme="minorHAnsi"/>
          <w:b/>
          <w:i/>
          <w:sz w:val="24"/>
          <w:szCs w:val="24"/>
        </w:rPr>
        <w:t xml:space="preserve"> who is responsible for the item(s) you wish to purchase. All University contracts must </w:t>
      </w:r>
      <w:r w:rsidRPr="00D82D2F">
        <w:rPr>
          <w:rFonts w:asciiTheme="minorHAnsi" w:hAnsiTheme="minorHAnsi"/>
          <w:b/>
          <w:i/>
          <w:noProof/>
          <w:sz w:val="24"/>
          <w:szCs w:val="24"/>
        </w:rPr>
        <w:t>be honored</w:t>
      </w:r>
      <w:r w:rsidRPr="00D82D2F">
        <w:rPr>
          <w:rFonts w:asciiTheme="minorHAnsi" w:hAnsiTheme="minorHAnsi"/>
          <w:b/>
          <w:i/>
          <w:sz w:val="24"/>
          <w:szCs w:val="24"/>
        </w:rPr>
        <w:t xml:space="preserve">. </w:t>
      </w:r>
    </w:p>
    <w:p w14:paraId="04E73E7C" w14:textId="1F7744BE" w:rsidR="00CB1435" w:rsidRPr="00D82D2F" w:rsidRDefault="00CB1435" w:rsidP="00EE42A6">
      <w:pPr>
        <w:pStyle w:val="ParagraphBullet"/>
        <w:rPr>
          <w:rFonts w:asciiTheme="minorHAnsi" w:hAnsiTheme="minorHAnsi"/>
          <w:sz w:val="24"/>
          <w:szCs w:val="24"/>
        </w:rPr>
      </w:pPr>
      <w:r w:rsidRPr="00D82D2F">
        <w:rPr>
          <w:rFonts w:asciiTheme="minorHAnsi" w:hAnsiTheme="minorHAnsi"/>
          <w:sz w:val="24"/>
          <w:szCs w:val="24"/>
        </w:rPr>
        <w:t xml:space="preserve">Determine whether any pre-approvals are required before purchase may be made </w:t>
      </w:r>
      <w:r w:rsidR="008C5B4E" w:rsidRPr="00D82D2F">
        <w:rPr>
          <w:rFonts w:asciiTheme="minorHAnsi" w:hAnsiTheme="minorHAnsi"/>
          <w:sz w:val="24"/>
          <w:szCs w:val="24"/>
        </w:rPr>
        <w:t xml:space="preserve">(see </w:t>
      </w:r>
      <w:hyperlink w:anchor="_Items_that_require" w:history="1">
        <w:r w:rsidR="008C5B4E" w:rsidRPr="00D82D2F">
          <w:rPr>
            <w:rStyle w:val="Hyperlink"/>
            <w:rFonts w:asciiTheme="minorHAnsi" w:hAnsiTheme="minorHAnsi"/>
            <w:b/>
            <w:i/>
            <w:sz w:val="24"/>
            <w:szCs w:val="24"/>
          </w:rPr>
          <w:t>Section 12 - Items that Require Prior Approval before Purchase</w:t>
        </w:r>
      </w:hyperlink>
      <w:r w:rsidR="00CF48E7" w:rsidRPr="00D82D2F">
        <w:rPr>
          <w:rFonts w:asciiTheme="minorHAnsi" w:hAnsiTheme="minorHAnsi"/>
          <w:sz w:val="24"/>
          <w:szCs w:val="24"/>
        </w:rPr>
        <w:t xml:space="preserve"> for more information).</w:t>
      </w:r>
    </w:p>
    <w:p w14:paraId="27066341" w14:textId="16876107" w:rsidR="00377474" w:rsidRPr="00D82D2F" w:rsidRDefault="00F328E7" w:rsidP="00EE42A6">
      <w:pPr>
        <w:pStyle w:val="ParagraphBullet"/>
        <w:rPr>
          <w:rFonts w:asciiTheme="minorHAnsi" w:hAnsiTheme="minorHAnsi"/>
          <w:sz w:val="24"/>
          <w:szCs w:val="24"/>
        </w:rPr>
      </w:pPr>
      <w:r w:rsidRPr="00D82D2F">
        <w:rPr>
          <w:rFonts w:asciiTheme="minorHAnsi" w:hAnsiTheme="minorHAnsi"/>
          <w:b/>
          <w:i/>
          <w:sz w:val="24"/>
          <w:szCs w:val="24"/>
        </w:rPr>
        <w:t xml:space="preserve">Sales and Use Tax: </w:t>
      </w:r>
      <w:r w:rsidRPr="00D82D2F">
        <w:rPr>
          <w:rFonts w:asciiTheme="minorHAnsi" w:hAnsiTheme="minorHAnsi"/>
          <w:sz w:val="24"/>
          <w:szCs w:val="24"/>
        </w:rPr>
        <w:t xml:space="preserve">The </w:t>
      </w:r>
      <w:r w:rsidR="007A011F" w:rsidRPr="00D82D2F">
        <w:rPr>
          <w:rFonts w:asciiTheme="minorHAnsi" w:hAnsiTheme="minorHAnsi"/>
          <w:sz w:val="24"/>
          <w:szCs w:val="24"/>
        </w:rPr>
        <w:t>Cardholder</w:t>
      </w:r>
      <w:r w:rsidRPr="00D82D2F">
        <w:rPr>
          <w:rFonts w:asciiTheme="minorHAnsi" w:hAnsiTheme="minorHAnsi"/>
          <w:sz w:val="24"/>
          <w:szCs w:val="24"/>
        </w:rPr>
        <w:t xml:space="preserve"> should advise the </w:t>
      </w:r>
      <w:r w:rsidR="00C64F91" w:rsidRPr="00D82D2F">
        <w:rPr>
          <w:rFonts w:asciiTheme="minorHAnsi" w:hAnsiTheme="minorHAnsi"/>
          <w:sz w:val="24"/>
          <w:szCs w:val="24"/>
        </w:rPr>
        <w:t>Vendor</w:t>
      </w:r>
      <w:r w:rsidRPr="00D82D2F">
        <w:rPr>
          <w:rFonts w:asciiTheme="minorHAnsi" w:hAnsiTheme="minorHAnsi"/>
          <w:sz w:val="24"/>
          <w:szCs w:val="24"/>
        </w:rPr>
        <w:t xml:space="preserve"> of </w:t>
      </w:r>
      <w:r w:rsidR="00C64F91" w:rsidRPr="00D82D2F">
        <w:rPr>
          <w:rFonts w:asciiTheme="minorHAnsi" w:hAnsiTheme="minorHAnsi"/>
          <w:sz w:val="24"/>
          <w:szCs w:val="24"/>
        </w:rPr>
        <w:t>our</w:t>
      </w:r>
      <w:r w:rsidRPr="00D82D2F">
        <w:rPr>
          <w:rFonts w:asciiTheme="minorHAnsi" w:hAnsiTheme="minorHAnsi"/>
          <w:sz w:val="24"/>
          <w:szCs w:val="24"/>
        </w:rPr>
        <w:t xml:space="preserve"> </w:t>
      </w:r>
      <w:r w:rsidRPr="00D82D2F">
        <w:rPr>
          <w:rFonts w:asciiTheme="minorHAnsi" w:hAnsiTheme="minorHAnsi"/>
          <w:noProof/>
          <w:sz w:val="24"/>
          <w:szCs w:val="24"/>
        </w:rPr>
        <w:t>tax</w:t>
      </w:r>
      <w:r w:rsidR="001E6A03" w:rsidRPr="00D82D2F">
        <w:rPr>
          <w:rFonts w:asciiTheme="minorHAnsi" w:hAnsiTheme="minorHAnsi"/>
          <w:noProof/>
          <w:sz w:val="24"/>
          <w:szCs w:val="24"/>
        </w:rPr>
        <w:t>-</w:t>
      </w:r>
      <w:r w:rsidRPr="00D82D2F">
        <w:rPr>
          <w:rFonts w:asciiTheme="minorHAnsi" w:hAnsiTheme="minorHAnsi"/>
          <w:noProof/>
          <w:sz w:val="24"/>
          <w:szCs w:val="24"/>
        </w:rPr>
        <w:t>exempt</w:t>
      </w:r>
      <w:r w:rsidRPr="00D82D2F">
        <w:rPr>
          <w:rFonts w:asciiTheme="minorHAnsi" w:hAnsiTheme="minorHAnsi"/>
          <w:sz w:val="24"/>
          <w:szCs w:val="24"/>
        </w:rPr>
        <w:t xml:space="preserve"> status and should monitor the purchases to verify that no tax </w:t>
      </w:r>
      <w:r w:rsidRPr="00D82D2F">
        <w:rPr>
          <w:rFonts w:asciiTheme="minorHAnsi" w:hAnsiTheme="minorHAnsi"/>
          <w:noProof/>
          <w:sz w:val="24"/>
          <w:szCs w:val="24"/>
        </w:rPr>
        <w:t>is charged</w:t>
      </w:r>
      <w:r w:rsidR="005913A7" w:rsidRPr="00D82D2F">
        <w:rPr>
          <w:rFonts w:asciiTheme="minorHAnsi" w:hAnsiTheme="minorHAnsi"/>
          <w:noProof/>
          <w:sz w:val="24"/>
          <w:szCs w:val="24"/>
        </w:rPr>
        <w:t xml:space="preserve"> </w:t>
      </w:r>
      <w:r w:rsidR="005913A7" w:rsidRPr="00D82D2F">
        <w:rPr>
          <w:rFonts w:ascii="Helvetica" w:hAnsi="Helvetica" w:cs="Helvetica"/>
          <w:color w:val="2D3B45"/>
          <w:shd w:val="clear" w:color="auto" w:fill="FFFFFF"/>
        </w:rPr>
        <w:t>(see </w:t>
      </w:r>
      <w:hyperlink w:anchor="_Taxes" w:history="1">
        <w:r w:rsidR="005913A7" w:rsidRPr="00D82D2F">
          <w:rPr>
            <w:rStyle w:val="Hyperlink"/>
            <w:rFonts w:ascii="Helvetica" w:hAnsi="Helvetica" w:cs="Helvetica"/>
            <w:b/>
            <w:bCs/>
            <w:shd w:val="clear" w:color="auto" w:fill="FFFFFF"/>
          </w:rPr>
          <w:t>Section 14.3 - Taxes</w:t>
        </w:r>
        <w:r w:rsidR="005913A7" w:rsidRPr="00D82D2F">
          <w:rPr>
            <w:rStyle w:val="Hyperlink"/>
            <w:rFonts w:ascii="Helvetica" w:hAnsi="Helvetica" w:cs="Helvetica"/>
            <w:shd w:val="clear" w:color="auto" w:fill="FFFFFF"/>
          </w:rPr>
          <w:t> </w:t>
        </w:r>
      </w:hyperlink>
      <w:r w:rsidR="005913A7" w:rsidRPr="00D82D2F">
        <w:rPr>
          <w:rFonts w:ascii="Helvetica" w:hAnsi="Helvetica" w:cs="Helvetica"/>
          <w:color w:val="2D3B45"/>
          <w:shd w:val="clear" w:color="auto" w:fill="FFFFFF"/>
        </w:rPr>
        <w:t>for more information).</w:t>
      </w:r>
      <w:r w:rsidRPr="00D82D2F">
        <w:rPr>
          <w:rFonts w:asciiTheme="minorHAnsi" w:hAnsiTheme="minorHAnsi"/>
          <w:i/>
          <w:sz w:val="24"/>
          <w:szCs w:val="24"/>
        </w:rPr>
        <w:t xml:space="preserve"> </w:t>
      </w:r>
    </w:p>
    <w:p w14:paraId="5AA44FE3" w14:textId="21F264A1" w:rsidR="00F3177C" w:rsidRPr="00D82D2F" w:rsidRDefault="00F328E7" w:rsidP="002C5682">
      <w:pPr>
        <w:spacing w:before="0" w:after="240"/>
        <w:ind w:left="1440" w:right="149"/>
        <w:rPr>
          <w:rFonts w:cs="Arial"/>
          <w:sz w:val="24"/>
          <w:szCs w:val="24"/>
        </w:rPr>
      </w:pPr>
      <w:r w:rsidRPr="00D82D2F">
        <w:rPr>
          <w:rFonts w:cs="Arial"/>
          <w:sz w:val="24"/>
          <w:szCs w:val="24"/>
        </w:rPr>
        <w:t>Determine if the intended transaction is within the single transaction limit, and</w:t>
      </w:r>
      <w:r w:rsidR="00C64F91" w:rsidRPr="00D82D2F">
        <w:rPr>
          <w:rFonts w:cs="Arial"/>
          <w:sz w:val="24"/>
          <w:szCs w:val="24"/>
        </w:rPr>
        <w:t xml:space="preserve"> ensure it does not exceed any other </w:t>
      </w:r>
      <w:r w:rsidRPr="00D82D2F">
        <w:rPr>
          <w:rFonts w:cs="Arial"/>
          <w:sz w:val="24"/>
          <w:szCs w:val="24"/>
        </w:rPr>
        <w:t xml:space="preserve">monthly authorized </w:t>
      </w:r>
      <w:r w:rsidR="00FA06E5" w:rsidRPr="00D82D2F">
        <w:rPr>
          <w:rFonts w:cs="Arial"/>
          <w:sz w:val="24"/>
          <w:szCs w:val="24"/>
        </w:rPr>
        <w:t>P-Card</w:t>
      </w:r>
      <w:r w:rsidRPr="00D82D2F">
        <w:rPr>
          <w:rFonts w:cs="Arial"/>
          <w:sz w:val="24"/>
          <w:szCs w:val="24"/>
        </w:rPr>
        <w:t xml:space="preserve"> transaction limit</w:t>
      </w:r>
      <w:r w:rsidR="00C64F91" w:rsidRPr="00D82D2F">
        <w:rPr>
          <w:rFonts w:cs="Arial"/>
          <w:sz w:val="24"/>
          <w:szCs w:val="24"/>
        </w:rPr>
        <w:t>s</w:t>
      </w:r>
      <w:r w:rsidRPr="00D82D2F">
        <w:rPr>
          <w:rFonts w:cs="Arial"/>
          <w:sz w:val="24"/>
          <w:szCs w:val="24"/>
        </w:rPr>
        <w:t xml:space="preserve">. </w:t>
      </w:r>
    </w:p>
    <w:p w14:paraId="4118CD7D" w14:textId="59A263C9" w:rsidR="00376490" w:rsidRPr="00D82D2F" w:rsidRDefault="00E610B7" w:rsidP="002C5682">
      <w:pPr>
        <w:pStyle w:val="Heading3"/>
        <w:numPr>
          <w:ilvl w:val="1"/>
          <w:numId w:val="4"/>
        </w:numPr>
        <w:spacing w:after="240"/>
        <w:ind w:left="1440" w:hanging="648"/>
        <w:rPr>
          <w:rFonts w:asciiTheme="minorHAnsi" w:hAnsiTheme="minorHAnsi" w:cs="Arial"/>
          <w:color w:val="auto"/>
        </w:rPr>
      </w:pPr>
      <w:bookmarkStart w:id="55" w:name="_Toc516839516"/>
      <w:r w:rsidRPr="00D82D2F">
        <w:rPr>
          <w:rFonts w:asciiTheme="minorHAnsi" w:hAnsiTheme="minorHAnsi" w:cs="Arial"/>
          <w:color w:val="auto"/>
        </w:rPr>
        <w:t>B</w:t>
      </w:r>
      <w:r w:rsidR="008B6184" w:rsidRPr="00D82D2F">
        <w:rPr>
          <w:rFonts w:asciiTheme="minorHAnsi" w:hAnsiTheme="minorHAnsi" w:cs="Arial"/>
          <w:color w:val="auto"/>
        </w:rPr>
        <w:t xml:space="preserve">usiness </w:t>
      </w:r>
      <w:r w:rsidR="00376490" w:rsidRPr="00D82D2F">
        <w:rPr>
          <w:rFonts w:asciiTheme="minorHAnsi" w:hAnsiTheme="minorHAnsi" w:cs="Arial"/>
          <w:color w:val="auto"/>
        </w:rPr>
        <w:t>Account Set-up</w:t>
      </w:r>
      <w:bookmarkEnd w:id="55"/>
    </w:p>
    <w:p w14:paraId="384CB34F" w14:textId="5EA00A31" w:rsidR="00F1724F" w:rsidRPr="00D82D2F" w:rsidRDefault="00F1724F" w:rsidP="00EE42A6">
      <w:pPr>
        <w:pStyle w:val="ParagraphBullet"/>
        <w:rPr>
          <w:rFonts w:asciiTheme="minorHAnsi" w:hAnsiTheme="minorHAnsi"/>
          <w:sz w:val="24"/>
          <w:szCs w:val="24"/>
        </w:rPr>
      </w:pPr>
      <w:r w:rsidRPr="00D82D2F">
        <w:rPr>
          <w:rFonts w:asciiTheme="minorHAnsi" w:hAnsiTheme="minorHAnsi"/>
          <w:sz w:val="24"/>
          <w:szCs w:val="24"/>
        </w:rPr>
        <w:t>Only business accounts may be utilized for Southern Miss purchases. </w:t>
      </w:r>
    </w:p>
    <w:p w14:paraId="203A3191" w14:textId="5DDA2496" w:rsidR="00F1724F" w:rsidRPr="00D82D2F" w:rsidRDefault="00F1724F" w:rsidP="00EE42A6">
      <w:pPr>
        <w:pStyle w:val="ParagraphBullet"/>
        <w:rPr>
          <w:rFonts w:asciiTheme="minorHAnsi" w:hAnsiTheme="minorHAnsi"/>
          <w:sz w:val="24"/>
          <w:szCs w:val="24"/>
        </w:rPr>
      </w:pPr>
      <w:r w:rsidRPr="00D82D2F">
        <w:rPr>
          <w:rFonts w:asciiTheme="minorHAnsi" w:hAnsiTheme="minorHAnsi"/>
          <w:sz w:val="24"/>
          <w:szCs w:val="24"/>
        </w:rPr>
        <w:t xml:space="preserve">Official </w:t>
      </w:r>
      <w:r w:rsidR="001D1305" w:rsidRPr="00D82D2F">
        <w:rPr>
          <w:rFonts w:asciiTheme="minorHAnsi" w:hAnsiTheme="minorHAnsi"/>
          <w:sz w:val="24"/>
          <w:szCs w:val="24"/>
        </w:rPr>
        <w:t>Southern Miss</w:t>
      </w:r>
      <w:r w:rsidRPr="00D82D2F">
        <w:rPr>
          <w:rFonts w:asciiTheme="minorHAnsi" w:hAnsiTheme="minorHAnsi"/>
          <w:sz w:val="24"/>
          <w:szCs w:val="24"/>
        </w:rPr>
        <w:t xml:space="preserve"> credentials must be utilized for </w:t>
      </w:r>
      <w:r w:rsidR="00A518CB" w:rsidRPr="00D82D2F">
        <w:rPr>
          <w:rFonts w:asciiTheme="minorHAnsi" w:hAnsiTheme="minorHAnsi"/>
          <w:sz w:val="24"/>
          <w:szCs w:val="24"/>
        </w:rPr>
        <w:t>the set-up</w:t>
      </w:r>
      <w:r w:rsidRPr="00D82D2F">
        <w:rPr>
          <w:rFonts w:asciiTheme="minorHAnsi" w:hAnsiTheme="minorHAnsi"/>
          <w:sz w:val="24"/>
          <w:szCs w:val="24"/>
        </w:rPr>
        <w:t xml:space="preserve"> of Business Accounts.</w:t>
      </w:r>
    </w:p>
    <w:p w14:paraId="7E70B635" w14:textId="2B0546FC" w:rsidR="00F1724F" w:rsidRPr="00D82D2F" w:rsidRDefault="00F1724F" w:rsidP="00EE42A6">
      <w:pPr>
        <w:pStyle w:val="ParagraphBullet"/>
        <w:rPr>
          <w:rFonts w:asciiTheme="minorHAnsi" w:hAnsiTheme="minorHAnsi"/>
          <w:sz w:val="24"/>
          <w:szCs w:val="24"/>
        </w:rPr>
      </w:pPr>
      <w:r w:rsidRPr="00D82D2F">
        <w:rPr>
          <w:rFonts w:asciiTheme="minorHAnsi" w:hAnsiTheme="minorHAnsi"/>
          <w:sz w:val="24"/>
          <w:szCs w:val="24"/>
        </w:rPr>
        <w:t>U</w:t>
      </w:r>
      <w:r w:rsidR="00376490" w:rsidRPr="00D82D2F">
        <w:rPr>
          <w:rFonts w:asciiTheme="minorHAnsi" w:hAnsiTheme="minorHAnsi"/>
          <w:sz w:val="24"/>
          <w:szCs w:val="24"/>
        </w:rPr>
        <w:t xml:space="preserve">sage of </w:t>
      </w:r>
      <w:r w:rsidR="003D3D76" w:rsidRPr="00D82D2F">
        <w:rPr>
          <w:rFonts w:asciiTheme="minorHAnsi" w:hAnsiTheme="minorHAnsi"/>
          <w:sz w:val="24"/>
          <w:szCs w:val="24"/>
        </w:rPr>
        <w:t xml:space="preserve">the </w:t>
      </w:r>
      <w:r w:rsidRPr="00D82D2F">
        <w:rPr>
          <w:rFonts w:asciiTheme="minorHAnsi" w:hAnsiTheme="minorHAnsi"/>
          <w:sz w:val="24"/>
          <w:szCs w:val="24"/>
        </w:rPr>
        <w:t xml:space="preserve">following </w:t>
      </w:r>
      <w:r w:rsidR="003D3D76" w:rsidRPr="00D82D2F">
        <w:rPr>
          <w:rFonts w:asciiTheme="minorHAnsi" w:hAnsiTheme="minorHAnsi"/>
          <w:sz w:val="24"/>
          <w:szCs w:val="24"/>
        </w:rPr>
        <w:t>will convert business purchases to a personal purchase and lead to the possible loss of</w:t>
      </w:r>
      <w:r w:rsidR="00376490" w:rsidRPr="00D82D2F">
        <w:rPr>
          <w:rFonts w:asciiTheme="minorHAnsi" w:hAnsiTheme="minorHAnsi"/>
          <w:sz w:val="24"/>
          <w:szCs w:val="24"/>
        </w:rPr>
        <w:t xml:space="preserve"> </w:t>
      </w:r>
      <w:r w:rsidR="00FA06E5" w:rsidRPr="00D82D2F">
        <w:rPr>
          <w:rFonts w:asciiTheme="minorHAnsi" w:hAnsiTheme="minorHAnsi"/>
          <w:sz w:val="24"/>
          <w:szCs w:val="24"/>
        </w:rPr>
        <w:t>P-Card</w:t>
      </w:r>
      <w:r w:rsidR="00376490" w:rsidRPr="00D82D2F">
        <w:rPr>
          <w:rFonts w:asciiTheme="minorHAnsi" w:hAnsiTheme="minorHAnsi"/>
          <w:sz w:val="24"/>
          <w:szCs w:val="24"/>
        </w:rPr>
        <w:t xml:space="preserve"> privileges</w:t>
      </w:r>
      <w:r w:rsidR="003D3D76" w:rsidRPr="00D82D2F">
        <w:rPr>
          <w:rFonts w:asciiTheme="minorHAnsi" w:hAnsiTheme="minorHAnsi"/>
          <w:sz w:val="24"/>
          <w:szCs w:val="24"/>
        </w:rPr>
        <w:t xml:space="preserve">.  Note:  Cardholders </w:t>
      </w:r>
      <w:r w:rsidR="003234F4" w:rsidRPr="00D82D2F">
        <w:rPr>
          <w:rFonts w:asciiTheme="minorHAnsi" w:hAnsiTheme="minorHAnsi"/>
          <w:sz w:val="24"/>
          <w:szCs w:val="24"/>
        </w:rPr>
        <w:t xml:space="preserve">may also be </w:t>
      </w:r>
      <w:r w:rsidR="003D3D76" w:rsidRPr="00D82D2F">
        <w:rPr>
          <w:rFonts w:asciiTheme="minorHAnsi" w:hAnsiTheme="minorHAnsi"/>
          <w:sz w:val="24"/>
          <w:szCs w:val="24"/>
        </w:rPr>
        <w:t xml:space="preserve">held personally liable for these </w:t>
      </w:r>
      <w:r w:rsidR="003234F4" w:rsidRPr="00D82D2F">
        <w:rPr>
          <w:rFonts w:asciiTheme="minorHAnsi" w:hAnsiTheme="minorHAnsi"/>
          <w:sz w:val="24"/>
          <w:szCs w:val="24"/>
        </w:rPr>
        <w:t>purchases.</w:t>
      </w:r>
    </w:p>
    <w:p w14:paraId="68E1BC12" w14:textId="148A1455" w:rsidR="00F1724F" w:rsidRPr="00D82D2F" w:rsidRDefault="00F1724F" w:rsidP="00EE42A6">
      <w:pPr>
        <w:pStyle w:val="ParagraphBullet2"/>
        <w:rPr>
          <w:rFonts w:asciiTheme="minorHAnsi" w:hAnsiTheme="minorHAnsi"/>
          <w:sz w:val="24"/>
          <w:szCs w:val="24"/>
        </w:rPr>
      </w:pPr>
      <w:r w:rsidRPr="00D82D2F">
        <w:rPr>
          <w:rFonts w:asciiTheme="minorHAnsi" w:hAnsiTheme="minorHAnsi"/>
          <w:sz w:val="24"/>
          <w:szCs w:val="24"/>
        </w:rPr>
        <w:lastRenderedPageBreak/>
        <w:t>Adding personal information to business account setups (phone number, address, email, etc.)</w:t>
      </w:r>
    </w:p>
    <w:p w14:paraId="74AB56AE" w14:textId="402311DE" w:rsidR="00F1724F" w:rsidRPr="00D82D2F" w:rsidRDefault="002A2883" w:rsidP="00EE42A6">
      <w:pPr>
        <w:pStyle w:val="ParagraphBullet2"/>
        <w:rPr>
          <w:rFonts w:asciiTheme="minorHAnsi" w:hAnsiTheme="minorHAnsi"/>
          <w:sz w:val="24"/>
          <w:szCs w:val="24"/>
        </w:rPr>
      </w:pPr>
      <w:r w:rsidRPr="00D82D2F">
        <w:rPr>
          <w:rFonts w:asciiTheme="minorHAnsi" w:hAnsiTheme="minorHAnsi"/>
          <w:sz w:val="24"/>
          <w:szCs w:val="24"/>
        </w:rPr>
        <w:t>Utilizing p</w:t>
      </w:r>
      <w:r w:rsidR="00F1724F" w:rsidRPr="00D82D2F">
        <w:rPr>
          <w:rFonts w:asciiTheme="minorHAnsi" w:hAnsiTheme="minorHAnsi"/>
          <w:sz w:val="24"/>
          <w:szCs w:val="24"/>
        </w:rPr>
        <w:t xml:space="preserve">ersonal </w:t>
      </w:r>
      <w:r w:rsidRPr="00D82D2F">
        <w:rPr>
          <w:rFonts w:asciiTheme="minorHAnsi" w:hAnsiTheme="minorHAnsi"/>
          <w:sz w:val="24"/>
          <w:szCs w:val="24"/>
        </w:rPr>
        <w:t>a</w:t>
      </w:r>
      <w:r w:rsidR="00F1724F" w:rsidRPr="00D82D2F">
        <w:rPr>
          <w:rFonts w:asciiTheme="minorHAnsi" w:hAnsiTheme="minorHAnsi"/>
          <w:sz w:val="24"/>
          <w:szCs w:val="24"/>
        </w:rPr>
        <w:t>ccounts</w:t>
      </w:r>
      <w:r w:rsidRPr="00D82D2F">
        <w:rPr>
          <w:rFonts w:asciiTheme="minorHAnsi" w:hAnsiTheme="minorHAnsi"/>
          <w:sz w:val="24"/>
          <w:szCs w:val="24"/>
        </w:rPr>
        <w:t xml:space="preserve"> for Southern Miss purchases</w:t>
      </w:r>
      <w:r w:rsidR="00F1724F" w:rsidRPr="00D82D2F">
        <w:rPr>
          <w:rFonts w:asciiTheme="minorHAnsi" w:hAnsiTheme="minorHAnsi"/>
          <w:sz w:val="24"/>
          <w:szCs w:val="24"/>
        </w:rPr>
        <w:t xml:space="preserve"> (online, local, etc.)</w:t>
      </w:r>
    </w:p>
    <w:p w14:paraId="696A6EDB" w14:textId="68422057" w:rsidR="002A2883" w:rsidRPr="00D82D2F" w:rsidRDefault="002A2883" w:rsidP="00EE42A6">
      <w:pPr>
        <w:pStyle w:val="ParagraphBullet2"/>
        <w:rPr>
          <w:rFonts w:asciiTheme="minorHAnsi" w:hAnsiTheme="minorHAnsi"/>
          <w:sz w:val="24"/>
          <w:szCs w:val="24"/>
        </w:rPr>
      </w:pPr>
      <w:r w:rsidRPr="00D82D2F">
        <w:rPr>
          <w:rFonts w:asciiTheme="minorHAnsi" w:hAnsiTheme="minorHAnsi"/>
          <w:sz w:val="24"/>
          <w:szCs w:val="24"/>
        </w:rPr>
        <w:t xml:space="preserve">Utilizing or Linking </w:t>
      </w:r>
      <w:r w:rsidR="00F1724F" w:rsidRPr="00D82D2F">
        <w:rPr>
          <w:rFonts w:asciiTheme="minorHAnsi" w:hAnsiTheme="minorHAnsi"/>
          <w:sz w:val="24"/>
          <w:szCs w:val="24"/>
        </w:rPr>
        <w:t>Personal Items</w:t>
      </w:r>
      <w:r w:rsidRPr="00D82D2F">
        <w:rPr>
          <w:rFonts w:asciiTheme="minorHAnsi" w:hAnsiTheme="minorHAnsi"/>
          <w:sz w:val="24"/>
          <w:szCs w:val="24"/>
        </w:rPr>
        <w:t xml:space="preserve"> with Southern Miss </w:t>
      </w:r>
      <w:r w:rsidR="00C64F91" w:rsidRPr="00D82D2F">
        <w:rPr>
          <w:rFonts w:asciiTheme="minorHAnsi" w:hAnsiTheme="minorHAnsi"/>
          <w:sz w:val="24"/>
          <w:szCs w:val="24"/>
        </w:rPr>
        <w:t xml:space="preserve">Business </w:t>
      </w:r>
      <w:r w:rsidRPr="00D82D2F">
        <w:rPr>
          <w:rFonts w:asciiTheme="minorHAnsi" w:hAnsiTheme="minorHAnsi"/>
          <w:sz w:val="24"/>
          <w:szCs w:val="24"/>
        </w:rPr>
        <w:t>accounts</w:t>
      </w:r>
      <w:r w:rsidR="00F1724F" w:rsidRPr="00D82D2F">
        <w:rPr>
          <w:rFonts w:asciiTheme="minorHAnsi" w:hAnsiTheme="minorHAnsi"/>
          <w:sz w:val="24"/>
          <w:szCs w:val="24"/>
        </w:rPr>
        <w:t xml:space="preserve"> (</w:t>
      </w:r>
      <w:r w:rsidR="00E610B7" w:rsidRPr="00D82D2F">
        <w:rPr>
          <w:rFonts w:asciiTheme="minorHAnsi" w:hAnsiTheme="minorHAnsi"/>
          <w:sz w:val="24"/>
          <w:szCs w:val="24"/>
        </w:rPr>
        <w:t>Discount C</w:t>
      </w:r>
      <w:r w:rsidR="00376490" w:rsidRPr="00D82D2F">
        <w:rPr>
          <w:rFonts w:asciiTheme="minorHAnsi" w:hAnsiTheme="minorHAnsi"/>
          <w:sz w:val="24"/>
          <w:szCs w:val="24"/>
        </w:rPr>
        <w:t>ards</w:t>
      </w:r>
      <w:r w:rsidR="00683242" w:rsidRPr="00D82D2F">
        <w:rPr>
          <w:rFonts w:asciiTheme="minorHAnsi" w:hAnsiTheme="minorHAnsi"/>
          <w:sz w:val="24"/>
          <w:szCs w:val="24"/>
        </w:rPr>
        <w:t>/Reward Points</w:t>
      </w:r>
      <w:r w:rsidR="00E610B7" w:rsidRPr="00D82D2F">
        <w:rPr>
          <w:rFonts w:asciiTheme="minorHAnsi" w:hAnsiTheme="minorHAnsi"/>
          <w:sz w:val="24"/>
          <w:szCs w:val="24"/>
        </w:rPr>
        <w:t xml:space="preserve"> (Ex. Office Depot)</w:t>
      </w:r>
      <w:r w:rsidRPr="00D82D2F">
        <w:rPr>
          <w:rFonts w:asciiTheme="minorHAnsi" w:hAnsiTheme="minorHAnsi"/>
          <w:sz w:val="24"/>
          <w:szCs w:val="24"/>
        </w:rPr>
        <w:t xml:space="preserve">; </w:t>
      </w:r>
      <w:r w:rsidR="00376490" w:rsidRPr="00D82D2F">
        <w:rPr>
          <w:rFonts w:asciiTheme="minorHAnsi" w:hAnsiTheme="minorHAnsi"/>
          <w:sz w:val="24"/>
          <w:szCs w:val="24"/>
        </w:rPr>
        <w:t>Shopping Club memberships</w:t>
      </w:r>
      <w:r w:rsidR="00E610B7" w:rsidRPr="00D82D2F">
        <w:rPr>
          <w:rFonts w:asciiTheme="minorHAnsi" w:hAnsiTheme="minorHAnsi"/>
          <w:sz w:val="24"/>
          <w:szCs w:val="24"/>
        </w:rPr>
        <w:t xml:space="preserve"> (Ex. Sam’s)</w:t>
      </w:r>
      <w:r w:rsidRPr="00D82D2F">
        <w:rPr>
          <w:rFonts w:asciiTheme="minorHAnsi" w:hAnsiTheme="minorHAnsi"/>
          <w:sz w:val="24"/>
          <w:szCs w:val="24"/>
        </w:rPr>
        <w:t xml:space="preserve">; </w:t>
      </w:r>
      <w:r w:rsidR="00E610B7" w:rsidRPr="00D82D2F">
        <w:rPr>
          <w:rFonts w:asciiTheme="minorHAnsi" w:hAnsiTheme="minorHAnsi"/>
          <w:sz w:val="24"/>
          <w:szCs w:val="24"/>
        </w:rPr>
        <w:t>Amazon Prime Accounts</w:t>
      </w:r>
      <w:r w:rsidRPr="00D82D2F">
        <w:rPr>
          <w:rFonts w:asciiTheme="minorHAnsi" w:hAnsiTheme="minorHAnsi"/>
          <w:sz w:val="24"/>
          <w:szCs w:val="24"/>
        </w:rPr>
        <w:t>; etc.)</w:t>
      </w:r>
    </w:p>
    <w:p w14:paraId="75484AA3" w14:textId="150845D3" w:rsidR="00376490" w:rsidRPr="00D82D2F" w:rsidRDefault="00E610B7" w:rsidP="00EE42A6">
      <w:pPr>
        <w:pStyle w:val="ParagraphBullet2"/>
        <w:rPr>
          <w:rFonts w:asciiTheme="minorHAnsi" w:hAnsiTheme="minorHAnsi"/>
          <w:sz w:val="24"/>
          <w:szCs w:val="24"/>
        </w:rPr>
      </w:pPr>
      <w:r w:rsidRPr="00D82D2F">
        <w:rPr>
          <w:rFonts w:asciiTheme="minorHAnsi" w:hAnsiTheme="minorHAnsi"/>
          <w:sz w:val="24"/>
          <w:szCs w:val="24"/>
        </w:rPr>
        <w:t>Shipping to non-</w:t>
      </w:r>
      <w:r w:rsidR="001D1305" w:rsidRPr="00D82D2F">
        <w:rPr>
          <w:rFonts w:asciiTheme="minorHAnsi" w:hAnsiTheme="minorHAnsi"/>
          <w:sz w:val="24"/>
          <w:szCs w:val="24"/>
        </w:rPr>
        <w:t>Southern Miss</w:t>
      </w:r>
      <w:r w:rsidRPr="00D82D2F">
        <w:rPr>
          <w:rFonts w:asciiTheme="minorHAnsi" w:hAnsiTheme="minorHAnsi"/>
          <w:sz w:val="24"/>
          <w:szCs w:val="24"/>
        </w:rPr>
        <w:t xml:space="preserve"> locations (Ex. personal</w:t>
      </w:r>
      <w:r w:rsidR="002E6BAC" w:rsidRPr="00D82D2F">
        <w:rPr>
          <w:rFonts w:asciiTheme="minorHAnsi" w:hAnsiTheme="minorHAnsi"/>
          <w:sz w:val="24"/>
          <w:szCs w:val="24"/>
        </w:rPr>
        <w:t xml:space="preserve"> addresses</w:t>
      </w:r>
      <w:r w:rsidRPr="00D82D2F">
        <w:rPr>
          <w:rFonts w:asciiTheme="minorHAnsi" w:hAnsiTheme="minorHAnsi"/>
          <w:sz w:val="24"/>
          <w:szCs w:val="24"/>
        </w:rPr>
        <w:t>, 3</w:t>
      </w:r>
      <w:r w:rsidRPr="00D82D2F">
        <w:rPr>
          <w:rFonts w:asciiTheme="minorHAnsi" w:hAnsiTheme="minorHAnsi"/>
          <w:sz w:val="24"/>
          <w:szCs w:val="24"/>
          <w:vertAlign w:val="superscript"/>
        </w:rPr>
        <w:t>rd</w:t>
      </w:r>
      <w:r w:rsidRPr="00D82D2F">
        <w:rPr>
          <w:rFonts w:asciiTheme="minorHAnsi" w:hAnsiTheme="minorHAnsi"/>
          <w:sz w:val="24"/>
          <w:szCs w:val="24"/>
        </w:rPr>
        <w:t xml:space="preserve"> part</w:t>
      </w:r>
      <w:r w:rsidR="002E6BAC" w:rsidRPr="00D82D2F">
        <w:rPr>
          <w:rFonts w:asciiTheme="minorHAnsi" w:hAnsiTheme="minorHAnsi"/>
          <w:sz w:val="24"/>
          <w:szCs w:val="24"/>
        </w:rPr>
        <w:t>y addresses</w:t>
      </w:r>
      <w:r w:rsidRPr="00D82D2F">
        <w:rPr>
          <w:rFonts w:asciiTheme="minorHAnsi" w:hAnsiTheme="minorHAnsi"/>
          <w:sz w:val="24"/>
          <w:szCs w:val="24"/>
        </w:rPr>
        <w:t>)</w:t>
      </w:r>
    </w:p>
    <w:p w14:paraId="56B8411B" w14:textId="31B0EFFE" w:rsidR="00C64F91" w:rsidRPr="00D82D2F" w:rsidRDefault="00376490" w:rsidP="00EE42A6">
      <w:pPr>
        <w:pStyle w:val="ParagraphBullet"/>
        <w:rPr>
          <w:rFonts w:asciiTheme="minorHAnsi" w:hAnsiTheme="minorHAnsi"/>
          <w:sz w:val="24"/>
          <w:szCs w:val="24"/>
        </w:rPr>
      </w:pPr>
      <w:r w:rsidRPr="00D82D2F">
        <w:rPr>
          <w:rFonts w:asciiTheme="minorHAnsi" w:hAnsiTheme="minorHAnsi"/>
          <w:sz w:val="24"/>
          <w:szCs w:val="24"/>
        </w:rPr>
        <w:t>Neither Procurement nor Tax Compliance assist</w:t>
      </w:r>
      <w:r w:rsidR="009A3272" w:rsidRPr="00D82D2F">
        <w:rPr>
          <w:rFonts w:asciiTheme="minorHAnsi" w:hAnsiTheme="minorHAnsi"/>
          <w:sz w:val="24"/>
          <w:szCs w:val="24"/>
        </w:rPr>
        <w:t>s</w:t>
      </w:r>
      <w:r w:rsidRPr="00D82D2F">
        <w:rPr>
          <w:rFonts w:asciiTheme="minorHAnsi" w:hAnsiTheme="minorHAnsi"/>
          <w:sz w:val="24"/>
          <w:szCs w:val="24"/>
        </w:rPr>
        <w:t xml:space="preserve"> with </w:t>
      </w:r>
      <w:r w:rsidR="002E6BAC" w:rsidRPr="00D82D2F">
        <w:rPr>
          <w:rFonts w:asciiTheme="minorHAnsi" w:hAnsiTheme="minorHAnsi"/>
          <w:sz w:val="24"/>
          <w:szCs w:val="24"/>
        </w:rPr>
        <w:t>the set-up</w:t>
      </w:r>
      <w:r w:rsidRPr="00D82D2F">
        <w:rPr>
          <w:rFonts w:asciiTheme="minorHAnsi" w:hAnsiTheme="minorHAnsi"/>
          <w:sz w:val="24"/>
          <w:szCs w:val="24"/>
        </w:rPr>
        <w:t xml:space="preserve"> </w:t>
      </w:r>
      <w:r w:rsidR="002E6BAC" w:rsidRPr="00D82D2F">
        <w:rPr>
          <w:rFonts w:asciiTheme="minorHAnsi" w:hAnsiTheme="minorHAnsi"/>
          <w:sz w:val="24"/>
          <w:szCs w:val="24"/>
        </w:rPr>
        <w:t xml:space="preserve">of </w:t>
      </w:r>
      <w:r w:rsidRPr="00D82D2F">
        <w:rPr>
          <w:rFonts w:asciiTheme="minorHAnsi" w:hAnsiTheme="minorHAnsi"/>
          <w:sz w:val="24"/>
          <w:szCs w:val="24"/>
        </w:rPr>
        <w:t xml:space="preserve">business accounts.  </w:t>
      </w:r>
      <w:r w:rsidR="00C64F91" w:rsidRPr="00D82D2F">
        <w:rPr>
          <w:rFonts w:asciiTheme="minorHAnsi" w:hAnsiTheme="minorHAnsi"/>
          <w:sz w:val="24"/>
          <w:szCs w:val="24"/>
        </w:rPr>
        <w:t>It is</w:t>
      </w:r>
      <w:r w:rsidR="00E610B7" w:rsidRPr="00D82D2F">
        <w:rPr>
          <w:rFonts w:asciiTheme="minorHAnsi" w:hAnsiTheme="minorHAnsi"/>
          <w:sz w:val="24"/>
          <w:szCs w:val="24"/>
        </w:rPr>
        <w:t xml:space="preserve"> </w:t>
      </w:r>
      <w:r w:rsidR="00C64F91" w:rsidRPr="00D82D2F">
        <w:rPr>
          <w:rFonts w:asciiTheme="minorHAnsi" w:hAnsiTheme="minorHAnsi"/>
          <w:sz w:val="24"/>
          <w:szCs w:val="24"/>
        </w:rPr>
        <w:t>solely</w:t>
      </w:r>
      <w:r w:rsidR="002E4BBA" w:rsidRPr="00D82D2F">
        <w:rPr>
          <w:rFonts w:asciiTheme="minorHAnsi" w:hAnsiTheme="minorHAnsi"/>
          <w:sz w:val="24"/>
          <w:szCs w:val="24"/>
        </w:rPr>
        <w:t xml:space="preserve"> the </w:t>
      </w:r>
      <w:r w:rsidR="007A011F" w:rsidRPr="00D82D2F">
        <w:rPr>
          <w:rFonts w:asciiTheme="minorHAnsi" w:hAnsiTheme="minorHAnsi"/>
          <w:sz w:val="24"/>
          <w:szCs w:val="24"/>
        </w:rPr>
        <w:t>Cardholder</w:t>
      </w:r>
      <w:r w:rsidR="00E610B7" w:rsidRPr="00D82D2F">
        <w:rPr>
          <w:rFonts w:asciiTheme="minorHAnsi" w:hAnsiTheme="minorHAnsi"/>
          <w:sz w:val="24"/>
          <w:szCs w:val="24"/>
        </w:rPr>
        <w:t>’s responsibility to</w:t>
      </w:r>
      <w:r w:rsidRPr="00D82D2F">
        <w:rPr>
          <w:rFonts w:asciiTheme="minorHAnsi" w:hAnsiTheme="minorHAnsi"/>
          <w:sz w:val="24"/>
          <w:szCs w:val="24"/>
        </w:rPr>
        <w:t xml:space="preserve"> contact the </w:t>
      </w:r>
      <w:r w:rsidR="007A011F" w:rsidRPr="00D82D2F">
        <w:rPr>
          <w:rFonts w:asciiTheme="minorHAnsi" w:hAnsiTheme="minorHAnsi"/>
          <w:sz w:val="24"/>
          <w:szCs w:val="24"/>
        </w:rPr>
        <w:t>Vendor</w:t>
      </w:r>
      <w:r w:rsidRPr="00D82D2F">
        <w:rPr>
          <w:rFonts w:asciiTheme="minorHAnsi" w:hAnsiTheme="minorHAnsi"/>
          <w:sz w:val="24"/>
          <w:szCs w:val="24"/>
        </w:rPr>
        <w:t xml:space="preserve"> in order to </w:t>
      </w:r>
      <w:r w:rsidR="00C64F91" w:rsidRPr="00D82D2F">
        <w:rPr>
          <w:rFonts w:asciiTheme="minorHAnsi" w:hAnsiTheme="minorHAnsi"/>
          <w:sz w:val="24"/>
          <w:szCs w:val="24"/>
        </w:rPr>
        <w:t>determine</w:t>
      </w:r>
      <w:r w:rsidRPr="00D82D2F">
        <w:rPr>
          <w:rFonts w:asciiTheme="minorHAnsi" w:hAnsiTheme="minorHAnsi"/>
          <w:sz w:val="24"/>
          <w:szCs w:val="24"/>
        </w:rPr>
        <w:t xml:space="preserve"> </w:t>
      </w:r>
      <w:r w:rsidR="00C64F91" w:rsidRPr="00D82D2F">
        <w:rPr>
          <w:rFonts w:asciiTheme="minorHAnsi" w:hAnsiTheme="minorHAnsi"/>
          <w:sz w:val="24"/>
          <w:szCs w:val="24"/>
        </w:rPr>
        <w:t>said</w:t>
      </w:r>
      <w:r w:rsidR="002E6BAC" w:rsidRPr="00D82D2F">
        <w:rPr>
          <w:rFonts w:asciiTheme="minorHAnsi" w:hAnsiTheme="minorHAnsi"/>
          <w:sz w:val="24"/>
          <w:szCs w:val="24"/>
        </w:rPr>
        <w:t xml:space="preserve"> </w:t>
      </w:r>
      <w:r w:rsidR="007A011F" w:rsidRPr="00D82D2F">
        <w:rPr>
          <w:rFonts w:asciiTheme="minorHAnsi" w:hAnsiTheme="minorHAnsi"/>
          <w:sz w:val="24"/>
          <w:szCs w:val="24"/>
        </w:rPr>
        <w:t>Vendor</w:t>
      </w:r>
      <w:r w:rsidR="002E6BAC" w:rsidRPr="00D82D2F">
        <w:rPr>
          <w:rFonts w:asciiTheme="minorHAnsi" w:hAnsiTheme="minorHAnsi"/>
          <w:sz w:val="24"/>
          <w:szCs w:val="24"/>
        </w:rPr>
        <w:t>’s</w:t>
      </w:r>
      <w:r w:rsidRPr="00D82D2F">
        <w:rPr>
          <w:rFonts w:asciiTheme="minorHAnsi" w:hAnsiTheme="minorHAnsi"/>
          <w:sz w:val="24"/>
          <w:szCs w:val="24"/>
        </w:rPr>
        <w:t xml:space="preserve"> respective requirements and procedures</w:t>
      </w:r>
      <w:r w:rsidR="002E6BAC" w:rsidRPr="00D82D2F">
        <w:rPr>
          <w:rFonts w:asciiTheme="minorHAnsi" w:hAnsiTheme="minorHAnsi"/>
          <w:sz w:val="24"/>
          <w:szCs w:val="24"/>
        </w:rPr>
        <w:t xml:space="preserve"> for account setup and tax exemption.</w:t>
      </w:r>
      <w:r w:rsidRPr="00D82D2F">
        <w:rPr>
          <w:rFonts w:asciiTheme="minorHAnsi" w:hAnsiTheme="minorHAnsi"/>
          <w:sz w:val="24"/>
          <w:szCs w:val="24"/>
        </w:rPr>
        <w:t> </w:t>
      </w:r>
    </w:p>
    <w:p w14:paraId="5F3B970A" w14:textId="6193D531" w:rsidR="002A2883" w:rsidRPr="00D82D2F" w:rsidRDefault="002A2883" w:rsidP="00EE42A6">
      <w:pPr>
        <w:pStyle w:val="ParagraphBullet"/>
        <w:rPr>
          <w:rFonts w:asciiTheme="minorHAnsi" w:hAnsiTheme="minorHAnsi"/>
          <w:sz w:val="24"/>
          <w:szCs w:val="24"/>
        </w:rPr>
      </w:pPr>
      <w:r w:rsidRPr="00D82D2F">
        <w:rPr>
          <w:rFonts w:asciiTheme="minorHAnsi" w:hAnsiTheme="minorHAnsi"/>
          <w:sz w:val="24"/>
          <w:szCs w:val="24"/>
        </w:rPr>
        <w:t xml:space="preserve">Below are the only University-wide accounts for </w:t>
      </w:r>
      <w:r w:rsidR="00FA06E5" w:rsidRPr="00D82D2F">
        <w:rPr>
          <w:rFonts w:asciiTheme="minorHAnsi" w:hAnsiTheme="minorHAnsi"/>
          <w:sz w:val="24"/>
          <w:szCs w:val="24"/>
        </w:rPr>
        <w:t>P-Card</w:t>
      </w:r>
      <w:r w:rsidRPr="00D82D2F">
        <w:rPr>
          <w:rFonts w:asciiTheme="minorHAnsi" w:hAnsiTheme="minorHAnsi"/>
          <w:sz w:val="24"/>
          <w:szCs w:val="24"/>
        </w:rPr>
        <w:t>s at this time.  If you do not see not see instructions listed for your Vendor, cardholders must contact the Merchant directly.</w:t>
      </w:r>
    </w:p>
    <w:p w14:paraId="026FD78E" w14:textId="73360A41" w:rsidR="008B6184" w:rsidRPr="00D82D2F" w:rsidRDefault="008B6184" w:rsidP="00EE42A6">
      <w:pPr>
        <w:pStyle w:val="ParagraphBullet2"/>
        <w:rPr>
          <w:rFonts w:asciiTheme="minorHAnsi" w:hAnsiTheme="minorHAnsi"/>
          <w:sz w:val="24"/>
          <w:szCs w:val="24"/>
        </w:rPr>
      </w:pPr>
      <w:r w:rsidRPr="00D82D2F">
        <w:rPr>
          <w:rFonts w:asciiTheme="minorHAnsi" w:hAnsiTheme="minorHAnsi"/>
          <w:sz w:val="24"/>
          <w:szCs w:val="24"/>
        </w:rPr>
        <w:t>Walmart - Tax Exemption #5870</w:t>
      </w:r>
    </w:p>
    <w:p w14:paraId="2BE7B5CB" w14:textId="20E0038A" w:rsidR="008B6184" w:rsidRPr="00D82D2F" w:rsidRDefault="008B6184" w:rsidP="00EE42A6">
      <w:pPr>
        <w:pStyle w:val="ParagraphBullet2"/>
        <w:rPr>
          <w:rFonts w:asciiTheme="minorHAnsi" w:hAnsiTheme="minorHAnsi"/>
          <w:sz w:val="24"/>
          <w:szCs w:val="24"/>
        </w:rPr>
      </w:pPr>
      <w:r w:rsidRPr="00D82D2F">
        <w:rPr>
          <w:rFonts w:asciiTheme="minorHAnsi" w:hAnsiTheme="minorHAnsi"/>
          <w:sz w:val="24"/>
          <w:szCs w:val="24"/>
        </w:rPr>
        <w:t xml:space="preserve">Office Depot – </w:t>
      </w:r>
      <w:r w:rsidR="006A7ABF" w:rsidRPr="00D82D2F">
        <w:rPr>
          <w:rFonts w:asciiTheme="minorHAnsi" w:hAnsiTheme="minorHAnsi"/>
          <w:sz w:val="24"/>
          <w:szCs w:val="24"/>
        </w:rPr>
        <w:t xml:space="preserve">Contact </w:t>
      </w:r>
      <w:r w:rsidR="00FA06E5" w:rsidRPr="00D82D2F">
        <w:rPr>
          <w:rFonts w:asciiTheme="minorHAnsi" w:hAnsiTheme="minorHAnsi"/>
          <w:sz w:val="24"/>
          <w:szCs w:val="24"/>
        </w:rPr>
        <w:t>P-Card</w:t>
      </w:r>
      <w:r w:rsidR="006A7ABF" w:rsidRPr="00D82D2F">
        <w:rPr>
          <w:rFonts w:asciiTheme="minorHAnsi" w:hAnsiTheme="minorHAnsi"/>
          <w:sz w:val="24"/>
          <w:szCs w:val="24"/>
        </w:rPr>
        <w:t xml:space="preserve"> Administrator for instructions.</w:t>
      </w:r>
    </w:p>
    <w:p w14:paraId="6CFA5FE8" w14:textId="07E56554" w:rsidR="008B6184" w:rsidRPr="00D82D2F" w:rsidRDefault="008B6184" w:rsidP="00EE42A6">
      <w:pPr>
        <w:pStyle w:val="ParagraphBullet2"/>
        <w:rPr>
          <w:rFonts w:asciiTheme="minorHAnsi" w:hAnsiTheme="minorHAnsi"/>
          <w:sz w:val="24"/>
          <w:szCs w:val="24"/>
        </w:rPr>
      </w:pPr>
      <w:r w:rsidRPr="00D82D2F">
        <w:rPr>
          <w:rFonts w:asciiTheme="minorHAnsi" w:hAnsiTheme="minorHAnsi"/>
          <w:sz w:val="24"/>
          <w:szCs w:val="24"/>
        </w:rPr>
        <w:t xml:space="preserve">Amazon – </w:t>
      </w:r>
      <w:r w:rsidR="006A7ABF" w:rsidRPr="00D82D2F">
        <w:rPr>
          <w:rFonts w:asciiTheme="minorHAnsi" w:hAnsiTheme="minorHAnsi"/>
          <w:sz w:val="24"/>
          <w:szCs w:val="24"/>
        </w:rPr>
        <w:t>Please contact Amazon directly for Business Account setup.</w:t>
      </w:r>
    </w:p>
    <w:p w14:paraId="53B15D04" w14:textId="031895DD" w:rsidR="003E37FC" w:rsidRPr="00D82D2F" w:rsidRDefault="003E37FC" w:rsidP="002C5682">
      <w:pPr>
        <w:pStyle w:val="Heading3"/>
        <w:numPr>
          <w:ilvl w:val="1"/>
          <w:numId w:val="4"/>
        </w:numPr>
        <w:spacing w:after="240"/>
        <w:ind w:left="1440" w:hanging="648"/>
        <w:rPr>
          <w:rFonts w:asciiTheme="minorHAnsi" w:hAnsiTheme="minorHAnsi" w:cs="Arial"/>
          <w:color w:val="auto"/>
        </w:rPr>
      </w:pPr>
      <w:bookmarkStart w:id="56" w:name="_Taxes"/>
      <w:bookmarkStart w:id="57" w:name="_Toc516839517"/>
      <w:bookmarkEnd w:id="56"/>
      <w:r w:rsidRPr="00D82D2F">
        <w:rPr>
          <w:rFonts w:asciiTheme="minorHAnsi" w:hAnsiTheme="minorHAnsi" w:cs="Arial"/>
          <w:color w:val="auto"/>
        </w:rPr>
        <w:t>Taxes</w:t>
      </w:r>
      <w:bookmarkEnd w:id="57"/>
    </w:p>
    <w:p w14:paraId="7800A609" w14:textId="0E97489E" w:rsidR="003E37FC" w:rsidRPr="00D82D2F" w:rsidRDefault="003E37FC" w:rsidP="002C5682">
      <w:pPr>
        <w:spacing w:before="0" w:after="240"/>
        <w:ind w:left="1440" w:right="149"/>
        <w:rPr>
          <w:rFonts w:cs="Arial"/>
          <w:sz w:val="24"/>
          <w:szCs w:val="24"/>
        </w:rPr>
      </w:pPr>
      <w:r w:rsidRPr="00D82D2F">
        <w:rPr>
          <w:rFonts w:cs="Arial"/>
          <w:sz w:val="24"/>
          <w:szCs w:val="24"/>
        </w:rPr>
        <w:t xml:space="preserve">Per Section 27-65-105(a) of the Mississippi Code of 1972, Annotated, state agencies are exempt from state sales tax. This section provides that sales of tangible personal property or services made to the United State Government, the State of Mississippi and its departments, institutions, counties and municipalities or departments or school districts of said counties and municipalities are exempt from sales taxes. </w:t>
      </w:r>
      <w:r w:rsidRPr="00D82D2F">
        <w:rPr>
          <w:rFonts w:cs="Arial"/>
          <w:b/>
          <w:sz w:val="24"/>
          <w:szCs w:val="24"/>
        </w:rPr>
        <w:t>As a prerequisite to exemption, the sale of property or charge for services must be sold directly to, billed directly to and paid for directly by the exempt entity</w:t>
      </w:r>
      <w:r w:rsidRPr="00D82D2F">
        <w:rPr>
          <w:rFonts w:cs="Arial"/>
          <w:sz w:val="24"/>
          <w:szCs w:val="24"/>
        </w:rPr>
        <w:t xml:space="preserve">. Invoices </w:t>
      </w:r>
      <w:r w:rsidR="001E6A03" w:rsidRPr="00D82D2F">
        <w:rPr>
          <w:rFonts w:cs="Arial"/>
          <w:noProof/>
          <w:sz w:val="24"/>
          <w:szCs w:val="24"/>
        </w:rPr>
        <w:t>and</w:t>
      </w:r>
      <w:r w:rsidRPr="00D82D2F">
        <w:rPr>
          <w:rFonts w:cs="Arial"/>
          <w:sz w:val="24"/>
          <w:szCs w:val="24"/>
        </w:rPr>
        <w:t xml:space="preserve"> receipts should be reviewed to ensure that the </w:t>
      </w:r>
      <w:r w:rsidR="007A011F" w:rsidRPr="00D82D2F">
        <w:rPr>
          <w:rFonts w:cs="Arial"/>
          <w:sz w:val="24"/>
          <w:szCs w:val="24"/>
        </w:rPr>
        <w:t>Vendor</w:t>
      </w:r>
      <w:r w:rsidRPr="00D82D2F">
        <w:rPr>
          <w:rFonts w:cs="Arial"/>
          <w:sz w:val="24"/>
          <w:szCs w:val="24"/>
        </w:rPr>
        <w:t xml:space="preserve"> did not charge sales tax.</w:t>
      </w:r>
    </w:p>
    <w:p w14:paraId="6F6DA9C4" w14:textId="68D685D1" w:rsidR="002E6BAC" w:rsidRPr="00D82D2F" w:rsidRDefault="002E4BBA" w:rsidP="00EE42A6">
      <w:pPr>
        <w:pStyle w:val="ParagraphBullet"/>
        <w:rPr>
          <w:rFonts w:asciiTheme="minorHAnsi" w:hAnsiTheme="minorHAnsi"/>
          <w:b/>
          <w:i/>
          <w:sz w:val="24"/>
          <w:szCs w:val="24"/>
        </w:rPr>
      </w:pPr>
      <w:r w:rsidRPr="00D82D2F">
        <w:rPr>
          <w:rFonts w:asciiTheme="minorHAnsi" w:hAnsiTheme="minorHAnsi"/>
          <w:sz w:val="24"/>
          <w:szCs w:val="24"/>
        </w:rPr>
        <w:t xml:space="preserve">The tax exemption letter </w:t>
      </w:r>
      <w:r w:rsidRPr="00D82D2F">
        <w:rPr>
          <w:rFonts w:asciiTheme="minorHAnsi" w:hAnsiTheme="minorHAnsi"/>
          <w:noProof/>
          <w:sz w:val="24"/>
          <w:szCs w:val="24"/>
        </w:rPr>
        <w:t>and</w:t>
      </w:r>
      <w:r w:rsidRPr="00D82D2F">
        <w:rPr>
          <w:rFonts w:asciiTheme="minorHAnsi" w:hAnsiTheme="minorHAnsi"/>
          <w:sz w:val="24"/>
          <w:szCs w:val="24"/>
        </w:rPr>
        <w:t xml:space="preserve"> certificate for Southern Miss</w:t>
      </w:r>
      <w:r w:rsidR="002E6BAC" w:rsidRPr="00D82D2F">
        <w:rPr>
          <w:rFonts w:asciiTheme="minorHAnsi" w:hAnsiTheme="minorHAnsi"/>
          <w:sz w:val="24"/>
          <w:szCs w:val="24"/>
        </w:rPr>
        <w:t xml:space="preserve"> may be found on the </w:t>
      </w:r>
      <w:hyperlink r:id="rId35" w:history="1">
        <w:r w:rsidR="002E6BAC" w:rsidRPr="00D82D2F">
          <w:rPr>
            <w:rStyle w:val="Hyperlink"/>
            <w:rFonts w:asciiTheme="minorHAnsi" w:hAnsiTheme="minorHAnsi"/>
            <w:b/>
            <w:i/>
            <w:sz w:val="24"/>
            <w:szCs w:val="24"/>
          </w:rPr>
          <w:t>Controller’s website</w:t>
        </w:r>
      </w:hyperlink>
      <w:r w:rsidR="002E6BAC" w:rsidRPr="00D82D2F">
        <w:rPr>
          <w:rFonts w:asciiTheme="minorHAnsi" w:hAnsiTheme="minorHAnsi"/>
          <w:sz w:val="24"/>
          <w:szCs w:val="24"/>
        </w:rPr>
        <w:t xml:space="preserve">.  Please keep in mind that while the information is public, it is up to you to be mindful stewards of this information and ensure proper use of </w:t>
      </w:r>
      <w:r w:rsidR="001D1305" w:rsidRPr="00D82D2F">
        <w:rPr>
          <w:rFonts w:asciiTheme="minorHAnsi" w:hAnsiTheme="minorHAnsi"/>
          <w:sz w:val="24"/>
          <w:szCs w:val="24"/>
        </w:rPr>
        <w:t>Southern Miss</w:t>
      </w:r>
      <w:r w:rsidR="002E6BAC" w:rsidRPr="00D82D2F">
        <w:rPr>
          <w:rFonts w:asciiTheme="minorHAnsi" w:hAnsiTheme="minorHAnsi"/>
          <w:sz w:val="24"/>
          <w:szCs w:val="24"/>
        </w:rPr>
        <w:t>’ tax exemption status while the procurement card is in your care.</w:t>
      </w:r>
      <w:r w:rsidR="002E6BAC" w:rsidRPr="00D82D2F">
        <w:rPr>
          <w:rFonts w:asciiTheme="minorHAnsi" w:hAnsiTheme="minorHAnsi"/>
          <w:b/>
          <w:i/>
          <w:sz w:val="24"/>
          <w:szCs w:val="24"/>
        </w:rPr>
        <w:t xml:space="preserve">  </w:t>
      </w:r>
    </w:p>
    <w:p w14:paraId="62472014" w14:textId="7EAC843B" w:rsidR="002E6BAC" w:rsidRPr="00D82D2F" w:rsidRDefault="002E4BBA" w:rsidP="00EE42A6">
      <w:pPr>
        <w:pStyle w:val="ParagraphBullet"/>
        <w:rPr>
          <w:rFonts w:asciiTheme="minorHAnsi" w:hAnsiTheme="minorHAnsi"/>
          <w:b/>
          <w:i/>
          <w:sz w:val="24"/>
          <w:szCs w:val="24"/>
        </w:rPr>
      </w:pPr>
      <w:r w:rsidRPr="00D82D2F">
        <w:rPr>
          <w:rFonts w:asciiTheme="minorHAnsi" w:hAnsiTheme="minorHAnsi"/>
          <w:sz w:val="24"/>
          <w:szCs w:val="24"/>
        </w:rPr>
        <w:t xml:space="preserve">Should tax be assessed </w:t>
      </w:r>
      <w:r w:rsidR="002C4C8B" w:rsidRPr="00D82D2F">
        <w:rPr>
          <w:rFonts w:asciiTheme="minorHAnsi" w:hAnsiTheme="minorHAnsi"/>
          <w:sz w:val="24"/>
          <w:szCs w:val="24"/>
        </w:rPr>
        <w:t>on</w:t>
      </w:r>
      <w:r w:rsidRPr="00D82D2F">
        <w:rPr>
          <w:rFonts w:asciiTheme="minorHAnsi" w:hAnsiTheme="minorHAnsi"/>
          <w:sz w:val="24"/>
          <w:szCs w:val="24"/>
        </w:rPr>
        <w:t xml:space="preserve"> a transaction, it is solely the </w:t>
      </w:r>
      <w:r w:rsidR="007A011F" w:rsidRPr="00D82D2F">
        <w:rPr>
          <w:rFonts w:asciiTheme="minorHAnsi" w:hAnsiTheme="minorHAnsi"/>
          <w:sz w:val="24"/>
          <w:szCs w:val="24"/>
        </w:rPr>
        <w:t>Cardholder</w:t>
      </w:r>
      <w:r w:rsidRPr="00D82D2F">
        <w:rPr>
          <w:rFonts w:asciiTheme="minorHAnsi" w:hAnsiTheme="minorHAnsi"/>
          <w:sz w:val="24"/>
          <w:szCs w:val="24"/>
        </w:rPr>
        <w:t xml:space="preserve">’s responsibility to promptly contact the </w:t>
      </w:r>
      <w:r w:rsidR="007A011F" w:rsidRPr="00D82D2F">
        <w:rPr>
          <w:rFonts w:asciiTheme="minorHAnsi" w:hAnsiTheme="minorHAnsi"/>
          <w:sz w:val="24"/>
          <w:szCs w:val="24"/>
        </w:rPr>
        <w:t>Vendor</w:t>
      </w:r>
      <w:r w:rsidRPr="00D82D2F">
        <w:rPr>
          <w:rFonts w:asciiTheme="minorHAnsi" w:hAnsiTheme="minorHAnsi"/>
          <w:sz w:val="24"/>
          <w:szCs w:val="24"/>
        </w:rPr>
        <w:t xml:space="preserve"> for credit of any sales tax paid. </w:t>
      </w:r>
    </w:p>
    <w:p w14:paraId="15F44650" w14:textId="280AB846" w:rsidR="002E4BBA" w:rsidRPr="00D82D2F" w:rsidRDefault="002E4BBA" w:rsidP="00EE42A6">
      <w:pPr>
        <w:pStyle w:val="ParagraphBullet"/>
        <w:rPr>
          <w:rFonts w:asciiTheme="minorHAnsi" w:hAnsiTheme="minorHAnsi"/>
          <w:b/>
          <w:i/>
          <w:sz w:val="24"/>
          <w:szCs w:val="24"/>
        </w:rPr>
      </w:pPr>
      <w:r w:rsidRPr="00D82D2F">
        <w:rPr>
          <w:rFonts w:asciiTheme="minorHAnsi" w:hAnsiTheme="minorHAnsi"/>
          <w:sz w:val="24"/>
          <w:szCs w:val="24"/>
        </w:rPr>
        <w:lastRenderedPageBreak/>
        <w:t xml:space="preserve">In cases where the credit cannot be obtained from the </w:t>
      </w:r>
      <w:r w:rsidR="007A011F" w:rsidRPr="00D82D2F">
        <w:rPr>
          <w:rFonts w:asciiTheme="minorHAnsi" w:hAnsiTheme="minorHAnsi"/>
          <w:sz w:val="24"/>
          <w:szCs w:val="24"/>
        </w:rPr>
        <w:t>Vendor</w:t>
      </w:r>
      <w:r w:rsidRPr="00D82D2F">
        <w:rPr>
          <w:rFonts w:asciiTheme="minorHAnsi" w:hAnsiTheme="minorHAnsi"/>
          <w:sz w:val="24"/>
          <w:szCs w:val="24"/>
        </w:rPr>
        <w:t xml:space="preserve">, the </w:t>
      </w:r>
      <w:r w:rsidR="007A011F" w:rsidRPr="00D82D2F">
        <w:rPr>
          <w:rFonts w:asciiTheme="minorHAnsi" w:hAnsiTheme="minorHAnsi"/>
          <w:sz w:val="24"/>
          <w:szCs w:val="24"/>
        </w:rPr>
        <w:t>Cardholder</w:t>
      </w:r>
      <w:r w:rsidRPr="00D82D2F">
        <w:rPr>
          <w:rFonts w:asciiTheme="minorHAnsi" w:hAnsiTheme="minorHAnsi"/>
          <w:sz w:val="24"/>
          <w:szCs w:val="24"/>
        </w:rPr>
        <w:t xml:space="preserve"> or their Department </w:t>
      </w:r>
      <w:r w:rsidRPr="00D82D2F">
        <w:rPr>
          <w:rFonts w:asciiTheme="minorHAnsi" w:hAnsiTheme="minorHAnsi"/>
          <w:b/>
          <w:sz w:val="24"/>
          <w:szCs w:val="24"/>
        </w:rPr>
        <w:t>must</w:t>
      </w:r>
      <w:r w:rsidRPr="00D82D2F">
        <w:rPr>
          <w:rFonts w:asciiTheme="minorHAnsi" w:hAnsiTheme="minorHAnsi"/>
          <w:sz w:val="24"/>
          <w:szCs w:val="24"/>
        </w:rPr>
        <w:t xml:space="preserve"> reimburse the </w:t>
      </w:r>
      <w:r w:rsidR="00FA06E5" w:rsidRPr="00D82D2F">
        <w:rPr>
          <w:rFonts w:asciiTheme="minorHAnsi" w:hAnsiTheme="minorHAnsi"/>
          <w:sz w:val="24"/>
          <w:szCs w:val="24"/>
        </w:rPr>
        <w:t>P-Card</w:t>
      </w:r>
      <w:r w:rsidRPr="00D82D2F">
        <w:rPr>
          <w:rFonts w:asciiTheme="minorHAnsi" w:hAnsiTheme="minorHAnsi"/>
          <w:sz w:val="24"/>
          <w:szCs w:val="24"/>
        </w:rPr>
        <w:t xml:space="preserve"> for any assessed tax.   Reimbursement may be completed by making a deposit </w:t>
      </w:r>
      <w:r w:rsidR="002C4C8B" w:rsidRPr="00D82D2F">
        <w:rPr>
          <w:rFonts w:asciiTheme="minorHAnsi" w:hAnsiTheme="minorHAnsi"/>
          <w:sz w:val="24"/>
          <w:szCs w:val="24"/>
        </w:rPr>
        <w:t>at</w:t>
      </w:r>
      <w:r w:rsidRPr="00D82D2F">
        <w:rPr>
          <w:rFonts w:asciiTheme="minorHAnsi" w:hAnsiTheme="minorHAnsi"/>
          <w:sz w:val="24"/>
          <w:szCs w:val="24"/>
        </w:rPr>
        <w:t xml:space="preserve"> the Business Services Office and uploading a copy of the deposit slip to the original transaction.  </w:t>
      </w:r>
    </w:p>
    <w:p w14:paraId="5DA683AB" w14:textId="7A57B203" w:rsidR="002E6BAC" w:rsidRPr="00D82D2F" w:rsidRDefault="002E6BAC" w:rsidP="002C5682">
      <w:pPr>
        <w:spacing w:after="240"/>
        <w:ind w:left="1440"/>
        <w:rPr>
          <w:b/>
          <w:bCs/>
          <w:color w:val="FF0000"/>
          <w:sz w:val="24"/>
          <w:szCs w:val="24"/>
        </w:rPr>
      </w:pPr>
      <w:r w:rsidRPr="00D82D2F">
        <w:rPr>
          <w:b/>
          <w:bCs/>
          <w:color w:val="FF0000"/>
          <w:sz w:val="24"/>
          <w:szCs w:val="24"/>
        </w:rPr>
        <w:t xml:space="preserve">NOTE: The University of Southern Mississippi tax exemption letter and certificate may only be used for official </w:t>
      </w:r>
      <w:r w:rsidR="001D1305" w:rsidRPr="00D82D2F">
        <w:rPr>
          <w:b/>
          <w:bCs/>
          <w:color w:val="FF0000"/>
          <w:sz w:val="24"/>
          <w:szCs w:val="24"/>
        </w:rPr>
        <w:t>Southern Miss</w:t>
      </w:r>
      <w:r w:rsidRPr="00D82D2F">
        <w:rPr>
          <w:b/>
          <w:bCs/>
          <w:color w:val="FF0000"/>
          <w:sz w:val="24"/>
          <w:szCs w:val="24"/>
        </w:rPr>
        <w:t xml:space="preserve"> business.  Misuse o</w:t>
      </w:r>
      <w:r w:rsidR="00C37E84" w:rsidRPr="00D82D2F">
        <w:rPr>
          <w:b/>
          <w:bCs/>
          <w:color w:val="FF0000"/>
          <w:sz w:val="24"/>
          <w:szCs w:val="24"/>
        </w:rPr>
        <w:t xml:space="preserve">f The </w:t>
      </w:r>
      <w:r w:rsidR="002C4C8B" w:rsidRPr="00D82D2F">
        <w:rPr>
          <w:b/>
          <w:bCs/>
          <w:color w:val="FF0000"/>
          <w:sz w:val="24"/>
          <w:szCs w:val="24"/>
        </w:rPr>
        <w:t xml:space="preserve">University’s </w:t>
      </w:r>
      <w:r w:rsidR="00C37E84" w:rsidRPr="00D82D2F">
        <w:rPr>
          <w:b/>
          <w:bCs/>
          <w:color w:val="FF0000"/>
          <w:sz w:val="24"/>
          <w:szCs w:val="24"/>
        </w:rPr>
        <w:t>tax exemption letter or</w:t>
      </w:r>
      <w:r w:rsidRPr="00D82D2F">
        <w:rPr>
          <w:b/>
          <w:bCs/>
          <w:color w:val="FF0000"/>
          <w:sz w:val="24"/>
          <w:szCs w:val="24"/>
        </w:rPr>
        <w:t xml:space="preserve"> certificate, in any way, may result in penaltie</w:t>
      </w:r>
      <w:r w:rsidR="002C4C8B" w:rsidRPr="00D82D2F">
        <w:rPr>
          <w:b/>
          <w:bCs/>
          <w:color w:val="FF0000"/>
          <w:sz w:val="24"/>
          <w:szCs w:val="24"/>
        </w:rPr>
        <w:t>s assessed against the U</w:t>
      </w:r>
      <w:r w:rsidRPr="00D82D2F">
        <w:rPr>
          <w:b/>
          <w:bCs/>
          <w:color w:val="FF0000"/>
          <w:sz w:val="24"/>
          <w:szCs w:val="24"/>
        </w:rPr>
        <w:t>niversity and/or loss of our tax exemption status.   </w:t>
      </w:r>
    </w:p>
    <w:p w14:paraId="1F7D94D3" w14:textId="1BF037FC" w:rsidR="003E37FC" w:rsidRPr="00D82D2F" w:rsidRDefault="003E37FC" w:rsidP="002C5682">
      <w:pPr>
        <w:pStyle w:val="Heading3"/>
        <w:numPr>
          <w:ilvl w:val="1"/>
          <w:numId w:val="4"/>
        </w:numPr>
        <w:spacing w:after="240"/>
        <w:ind w:left="1440" w:hanging="648"/>
        <w:rPr>
          <w:rFonts w:asciiTheme="minorHAnsi" w:hAnsiTheme="minorHAnsi" w:cs="Arial"/>
          <w:color w:val="auto"/>
        </w:rPr>
      </w:pPr>
      <w:bookmarkStart w:id="58" w:name="_Toc516839518"/>
      <w:r w:rsidRPr="00D82D2F">
        <w:rPr>
          <w:rFonts w:asciiTheme="minorHAnsi" w:hAnsiTheme="minorHAnsi" w:cs="Arial"/>
          <w:color w:val="auto"/>
        </w:rPr>
        <w:t>Contractual Services</w:t>
      </w:r>
      <w:bookmarkEnd w:id="58"/>
      <w:r w:rsidRPr="00D82D2F">
        <w:rPr>
          <w:rFonts w:asciiTheme="minorHAnsi" w:hAnsiTheme="minorHAnsi" w:cs="Arial"/>
          <w:color w:val="auto"/>
        </w:rPr>
        <w:t xml:space="preserve"> </w:t>
      </w:r>
    </w:p>
    <w:p w14:paraId="5CB69012" w14:textId="77777777" w:rsidR="002C4C8B" w:rsidRPr="00D82D2F" w:rsidRDefault="002C4C8B" w:rsidP="002C4C8B">
      <w:pPr>
        <w:spacing w:before="0" w:after="240"/>
        <w:ind w:left="1440" w:right="149"/>
        <w:rPr>
          <w:rFonts w:cs="Arial"/>
          <w:sz w:val="24"/>
          <w:szCs w:val="24"/>
        </w:rPr>
      </w:pPr>
      <w:r w:rsidRPr="00D82D2F">
        <w:rPr>
          <w:rFonts w:cs="Arial"/>
          <w:sz w:val="24"/>
          <w:szCs w:val="24"/>
        </w:rPr>
        <w:t xml:space="preserve">Payments in advance of goods and/or services not yet received are generally prohibited; however, the convenience of having a P-Card program allows for orders to be placed in advance of items shipping or services being rendered, such as online purchases.  Although this convenience comes with added oversight, the advantages often outweigh the additional steps required to remain compliant. </w:t>
      </w:r>
    </w:p>
    <w:p w14:paraId="5364C29C" w14:textId="6C6C9483" w:rsidR="003E37FC" w:rsidRPr="00D82D2F" w:rsidRDefault="003E37FC" w:rsidP="002C5682">
      <w:pPr>
        <w:spacing w:before="0" w:after="240"/>
        <w:ind w:left="1440" w:right="149"/>
        <w:rPr>
          <w:rFonts w:cs="Arial"/>
          <w:sz w:val="24"/>
          <w:szCs w:val="24"/>
        </w:rPr>
      </w:pPr>
      <w:r w:rsidRPr="00D82D2F">
        <w:rPr>
          <w:rFonts w:cs="Arial"/>
          <w:sz w:val="24"/>
          <w:szCs w:val="24"/>
        </w:rPr>
        <w:t xml:space="preserve">Please do not give your card number to a </w:t>
      </w:r>
      <w:r w:rsidR="008E31DB" w:rsidRPr="00D82D2F">
        <w:rPr>
          <w:rFonts w:cs="Arial"/>
          <w:sz w:val="24"/>
          <w:szCs w:val="24"/>
        </w:rPr>
        <w:t>Vendor</w:t>
      </w:r>
      <w:r w:rsidRPr="00D82D2F">
        <w:rPr>
          <w:rFonts w:cs="Arial"/>
          <w:sz w:val="24"/>
          <w:szCs w:val="24"/>
        </w:rPr>
        <w:t xml:space="preserve"> for a recurring monthly charge. You may use your card for payment of these services as long as you are invoiced and have control over the payment process. We do not want </w:t>
      </w:r>
      <w:r w:rsidR="008E31DB" w:rsidRPr="00D82D2F">
        <w:rPr>
          <w:rFonts w:cs="Arial"/>
          <w:sz w:val="24"/>
          <w:szCs w:val="24"/>
        </w:rPr>
        <w:t>Vendors</w:t>
      </w:r>
      <w:r w:rsidRPr="00D82D2F">
        <w:rPr>
          <w:rFonts w:cs="Arial"/>
          <w:sz w:val="24"/>
          <w:szCs w:val="24"/>
        </w:rPr>
        <w:t xml:space="preserve"> to have the ability to charge our card monthly without prior knowledge.</w:t>
      </w:r>
    </w:p>
    <w:p w14:paraId="60C31593" w14:textId="254D20DF" w:rsidR="00377474" w:rsidRPr="00D82D2F" w:rsidRDefault="00854E8C" w:rsidP="002C5682">
      <w:pPr>
        <w:pStyle w:val="Heading3"/>
        <w:numPr>
          <w:ilvl w:val="1"/>
          <w:numId w:val="4"/>
        </w:numPr>
        <w:spacing w:after="240"/>
        <w:ind w:left="1440" w:hanging="648"/>
        <w:rPr>
          <w:rFonts w:asciiTheme="minorHAnsi" w:hAnsiTheme="minorHAnsi" w:cs="Arial"/>
          <w:color w:val="auto"/>
        </w:rPr>
      </w:pPr>
      <w:bookmarkStart w:id="59" w:name="_Approved_P-Card_Expenses"/>
      <w:bookmarkStart w:id="60" w:name="_Toc516839519"/>
      <w:bookmarkEnd w:id="59"/>
      <w:r w:rsidRPr="00D82D2F">
        <w:rPr>
          <w:rFonts w:asciiTheme="minorHAnsi" w:hAnsiTheme="minorHAnsi" w:cs="Arial"/>
          <w:color w:val="auto"/>
        </w:rPr>
        <w:t xml:space="preserve">Approved </w:t>
      </w:r>
      <w:r w:rsidR="00FA06E5" w:rsidRPr="00D82D2F">
        <w:rPr>
          <w:rFonts w:asciiTheme="minorHAnsi" w:hAnsiTheme="minorHAnsi" w:cs="Arial"/>
          <w:color w:val="auto"/>
        </w:rPr>
        <w:t>P-Card</w:t>
      </w:r>
      <w:r w:rsidRPr="00D82D2F">
        <w:rPr>
          <w:rFonts w:asciiTheme="minorHAnsi" w:hAnsiTheme="minorHAnsi" w:cs="Arial"/>
          <w:color w:val="auto"/>
        </w:rPr>
        <w:t xml:space="preserve"> Expenses</w:t>
      </w:r>
      <w:r w:rsidR="00F328E7" w:rsidRPr="00D82D2F">
        <w:rPr>
          <w:rFonts w:asciiTheme="minorHAnsi" w:hAnsiTheme="minorHAnsi" w:cs="Arial"/>
          <w:color w:val="auto"/>
        </w:rPr>
        <w:t xml:space="preserve"> for Travel</w:t>
      </w:r>
      <w:bookmarkEnd w:id="60"/>
    </w:p>
    <w:p w14:paraId="1A195030" w14:textId="77777777" w:rsidR="00E035A6" w:rsidRPr="00D82D2F" w:rsidRDefault="00E035A6" w:rsidP="00E035A6">
      <w:pPr>
        <w:pStyle w:val="ParagraphBullet"/>
        <w:numPr>
          <w:ilvl w:val="2"/>
          <w:numId w:val="4"/>
        </w:numPr>
        <w:rPr>
          <w:rFonts w:asciiTheme="minorHAnsi" w:hAnsiTheme="minorHAnsi"/>
          <w:sz w:val="24"/>
          <w:szCs w:val="24"/>
        </w:rPr>
      </w:pPr>
      <w:r w:rsidRPr="00D82D2F">
        <w:rPr>
          <w:rFonts w:asciiTheme="minorHAnsi" w:hAnsiTheme="minorHAnsi"/>
          <w:sz w:val="24"/>
          <w:szCs w:val="24"/>
        </w:rPr>
        <w:t xml:space="preserve">Rental of vehicles using the procurement card must be for official University business.  It is very important that you list any additional drivers when renting a vehicle.  When using your procurement card to rent the vehicle, you will be considered the primary driver.  If you </w:t>
      </w:r>
      <w:r w:rsidRPr="00D82D2F">
        <w:rPr>
          <w:rFonts w:asciiTheme="minorHAnsi" w:hAnsiTheme="minorHAnsi"/>
          <w:noProof/>
          <w:sz w:val="24"/>
          <w:szCs w:val="24"/>
        </w:rPr>
        <w:t>allow</w:t>
      </w:r>
      <w:r w:rsidRPr="00D82D2F">
        <w:rPr>
          <w:rFonts w:asciiTheme="minorHAnsi" w:hAnsiTheme="minorHAnsi"/>
          <w:sz w:val="24"/>
          <w:szCs w:val="24"/>
        </w:rPr>
        <w:t xml:space="preserve"> someone else to drive the vehicle, they need to be listed on the paperwork as well.  Only those directly carrying out University business are allowed to be listed as additional drivers.  Non-employee spouses, family members, or other non-employees are not allowed to </w:t>
      </w:r>
      <w:r w:rsidRPr="00D82D2F">
        <w:rPr>
          <w:rFonts w:asciiTheme="minorHAnsi" w:hAnsiTheme="minorHAnsi"/>
          <w:noProof/>
          <w:sz w:val="24"/>
          <w:szCs w:val="24"/>
        </w:rPr>
        <w:t>be listed</w:t>
      </w:r>
      <w:r w:rsidRPr="00D82D2F">
        <w:rPr>
          <w:rFonts w:asciiTheme="minorHAnsi" w:hAnsiTheme="minorHAnsi"/>
          <w:sz w:val="24"/>
          <w:szCs w:val="24"/>
        </w:rPr>
        <w:t xml:space="preserve"> as additional drivers.</w:t>
      </w:r>
    </w:p>
    <w:p w14:paraId="5825F18A" w14:textId="6306F874" w:rsidR="00E035A6" w:rsidRPr="00D82D2F" w:rsidRDefault="00E035A6" w:rsidP="00E035A6">
      <w:pPr>
        <w:pStyle w:val="ParagraphBullet"/>
        <w:numPr>
          <w:ilvl w:val="2"/>
          <w:numId w:val="4"/>
        </w:numPr>
        <w:rPr>
          <w:rFonts w:asciiTheme="minorHAnsi" w:hAnsiTheme="minorHAnsi"/>
          <w:sz w:val="24"/>
          <w:szCs w:val="24"/>
        </w:rPr>
      </w:pPr>
      <w:r w:rsidRPr="00D82D2F">
        <w:rPr>
          <w:rFonts w:asciiTheme="minorHAnsi" w:hAnsiTheme="minorHAnsi"/>
          <w:sz w:val="24"/>
          <w:szCs w:val="24"/>
        </w:rPr>
        <w:t xml:space="preserve">If you rent a </w:t>
      </w:r>
      <w:r w:rsidRPr="00D82D2F">
        <w:rPr>
          <w:rFonts w:asciiTheme="minorHAnsi" w:hAnsiTheme="minorHAnsi"/>
          <w:noProof/>
          <w:sz w:val="24"/>
          <w:szCs w:val="24"/>
        </w:rPr>
        <w:t>Full-Size</w:t>
      </w:r>
      <w:r w:rsidRPr="00D82D2F">
        <w:rPr>
          <w:rFonts w:asciiTheme="minorHAnsi" w:hAnsiTheme="minorHAnsi"/>
          <w:sz w:val="24"/>
          <w:szCs w:val="24"/>
        </w:rPr>
        <w:t xml:space="preserve"> Car, Luxury Car or </w:t>
      </w:r>
      <w:r w:rsidRPr="00D82D2F">
        <w:rPr>
          <w:rFonts w:asciiTheme="minorHAnsi" w:hAnsiTheme="minorHAnsi"/>
          <w:noProof/>
          <w:sz w:val="24"/>
          <w:szCs w:val="24"/>
        </w:rPr>
        <w:t>Sport</w:t>
      </w:r>
      <w:r w:rsidRPr="00D82D2F">
        <w:rPr>
          <w:rFonts w:asciiTheme="minorHAnsi" w:hAnsiTheme="minorHAnsi"/>
          <w:sz w:val="24"/>
          <w:szCs w:val="24"/>
        </w:rPr>
        <w:t xml:space="preserve"> Utility Vehicle (</w:t>
      </w:r>
      <w:r w:rsidRPr="00D82D2F">
        <w:rPr>
          <w:rFonts w:asciiTheme="minorHAnsi" w:hAnsiTheme="minorHAnsi"/>
          <w:noProof/>
          <w:sz w:val="24"/>
          <w:szCs w:val="24"/>
        </w:rPr>
        <w:t>SUV),</w:t>
      </w:r>
      <w:r w:rsidRPr="00D82D2F">
        <w:rPr>
          <w:rFonts w:asciiTheme="minorHAnsi" w:hAnsiTheme="minorHAnsi"/>
          <w:sz w:val="24"/>
          <w:szCs w:val="24"/>
        </w:rPr>
        <w:t xml:space="preserve"> A WAIVER </w:t>
      </w:r>
      <w:r w:rsidRPr="00D82D2F">
        <w:rPr>
          <w:rFonts w:asciiTheme="minorHAnsi" w:hAnsiTheme="minorHAnsi"/>
          <w:noProof/>
          <w:sz w:val="24"/>
          <w:szCs w:val="24"/>
        </w:rPr>
        <w:t xml:space="preserve"> IS </w:t>
      </w:r>
      <w:r w:rsidRPr="00D82D2F">
        <w:rPr>
          <w:rFonts w:asciiTheme="minorHAnsi" w:hAnsiTheme="minorHAnsi"/>
          <w:sz w:val="24"/>
          <w:szCs w:val="24"/>
        </w:rPr>
        <w:t xml:space="preserve">REQUIRED. The waiver must be uploaded to your SOARFIN transaction when submitting it for payment. The Waiver Request Form </w:t>
      </w:r>
      <w:r w:rsidRPr="00D82D2F">
        <w:rPr>
          <w:rFonts w:asciiTheme="minorHAnsi" w:hAnsiTheme="minorHAnsi"/>
          <w:noProof/>
          <w:sz w:val="24"/>
          <w:szCs w:val="24"/>
        </w:rPr>
        <w:t>is found</w:t>
      </w:r>
      <w:r w:rsidRPr="00D82D2F">
        <w:rPr>
          <w:rFonts w:asciiTheme="minorHAnsi" w:hAnsiTheme="minorHAnsi"/>
          <w:sz w:val="24"/>
          <w:szCs w:val="24"/>
        </w:rPr>
        <w:t xml:space="preserve"> on the </w:t>
      </w:r>
      <w:r w:rsidR="00FA06E5" w:rsidRPr="00D82D2F">
        <w:rPr>
          <w:rFonts w:asciiTheme="minorHAnsi" w:hAnsiTheme="minorHAnsi"/>
          <w:sz w:val="24"/>
          <w:szCs w:val="24"/>
        </w:rPr>
        <w:t>P-CARD</w:t>
      </w:r>
      <w:r w:rsidRPr="00D82D2F">
        <w:rPr>
          <w:rFonts w:asciiTheme="minorHAnsi" w:hAnsiTheme="minorHAnsi"/>
          <w:sz w:val="24"/>
          <w:szCs w:val="24"/>
        </w:rPr>
        <w:t xml:space="preserve"> </w:t>
      </w:r>
      <w:hyperlink r:id="rId36" w:history="1">
        <w:r w:rsidRPr="00D82D2F">
          <w:rPr>
            <w:rStyle w:val="Hyperlink"/>
            <w:rFonts w:asciiTheme="minorHAnsi" w:hAnsiTheme="minorHAnsi"/>
            <w:b/>
            <w:i/>
            <w:sz w:val="24"/>
            <w:szCs w:val="24"/>
          </w:rPr>
          <w:t>website</w:t>
        </w:r>
      </w:hyperlink>
      <w:r w:rsidRPr="00D82D2F">
        <w:rPr>
          <w:rFonts w:asciiTheme="minorHAnsi" w:hAnsiTheme="minorHAnsi"/>
          <w:sz w:val="24"/>
          <w:szCs w:val="24"/>
        </w:rPr>
        <w:t xml:space="preserve">. </w:t>
      </w:r>
    </w:p>
    <w:p w14:paraId="42B02C80" w14:textId="703932A6" w:rsidR="00E035A6" w:rsidRPr="00D82D2F" w:rsidRDefault="00E035A6" w:rsidP="00E035A6">
      <w:pPr>
        <w:pStyle w:val="ParagraphBullet"/>
        <w:numPr>
          <w:ilvl w:val="2"/>
          <w:numId w:val="4"/>
        </w:numPr>
        <w:rPr>
          <w:rFonts w:asciiTheme="minorHAnsi" w:hAnsiTheme="minorHAnsi"/>
          <w:sz w:val="24"/>
          <w:szCs w:val="24"/>
        </w:rPr>
      </w:pPr>
      <w:r w:rsidRPr="00D82D2F">
        <w:rPr>
          <w:rFonts w:asciiTheme="minorHAnsi" w:hAnsiTheme="minorHAnsi"/>
          <w:sz w:val="24"/>
          <w:szCs w:val="24"/>
        </w:rPr>
        <w:t xml:space="preserve">For more information regarding rental vehicles on the </w:t>
      </w:r>
      <w:r w:rsidR="00FA06E5" w:rsidRPr="00D82D2F">
        <w:rPr>
          <w:rFonts w:asciiTheme="minorHAnsi" w:hAnsiTheme="minorHAnsi"/>
          <w:sz w:val="24"/>
          <w:szCs w:val="24"/>
        </w:rPr>
        <w:t>P-Card</w:t>
      </w:r>
      <w:r w:rsidRPr="00D82D2F">
        <w:rPr>
          <w:rFonts w:asciiTheme="minorHAnsi" w:hAnsiTheme="minorHAnsi"/>
          <w:sz w:val="24"/>
          <w:szCs w:val="24"/>
        </w:rPr>
        <w:t>, please see “</w:t>
      </w:r>
      <w:hyperlink r:id="rId37" w:history="1">
        <w:r w:rsidRPr="00D82D2F">
          <w:rPr>
            <w:rStyle w:val="Hyperlink"/>
            <w:rFonts w:asciiTheme="minorHAnsi" w:hAnsiTheme="minorHAnsi"/>
            <w:b/>
            <w:i/>
            <w:sz w:val="24"/>
            <w:szCs w:val="24"/>
          </w:rPr>
          <w:t xml:space="preserve">SOARFIN Vehicle charges not allowed on </w:t>
        </w:r>
        <w:r w:rsidR="00FA06E5" w:rsidRPr="00D82D2F">
          <w:rPr>
            <w:rStyle w:val="Hyperlink"/>
            <w:rFonts w:asciiTheme="minorHAnsi" w:hAnsiTheme="minorHAnsi"/>
            <w:b/>
            <w:i/>
            <w:sz w:val="24"/>
            <w:szCs w:val="24"/>
          </w:rPr>
          <w:t>P-Card</w:t>
        </w:r>
      </w:hyperlink>
      <w:r w:rsidRPr="00D82D2F">
        <w:rPr>
          <w:rFonts w:asciiTheme="minorHAnsi" w:hAnsiTheme="minorHAnsi"/>
          <w:sz w:val="24"/>
          <w:szCs w:val="24"/>
        </w:rPr>
        <w:t>” found on Travel’s “</w:t>
      </w:r>
      <w:hyperlink r:id="rId38" w:history="1">
        <w:r w:rsidRPr="00D82D2F">
          <w:rPr>
            <w:rStyle w:val="Hyperlink"/>
            <w:rFonts w:asciiTheme="minorHAnsi" w:hAnsiTheme="minorHAnsi"/>
            <w:b/>
            <w:i/>
            <w:sz w:val="24"/>
            <w:szCs w:val="24"/>
          </w:rPr>
          <w:t>Vehicle Rental Information</w:t>
        </w:r>
      </w:hyperlink>
      <w:r w:rsidRPr="00D82D2F">
        <w:rPr>
          <w:rFonts w:asciiTheme="minorHAnsi" w:hAnsiTheme="minorHAnsi"/>
          <w:sz w:val="24"/>
          <w:szCs w:val="24"/>
        </w:rPr>
        <w:t xml:space="preserve">” </w:t>
      </w:r>
      <w:r w:rsidRPr="00D82D2F">
        <w:rPr>
          <w:rFonts w:asciiTheme="minorHAnsi" w:hAnsiTheme="minorHAnsi"/>
          <w:noProof/>
          <w:sz w:val="24"/>
          <w:szCs w:val="24"/>
        </w:rPr>
        <w:t>web page</w:t>
      </w:r>
      <w:r w:rsidRPr="00D82D2F">
        <w:rPr>
          <w:rFonts w:asciiTheme="minorHAnsi" w:hAnsiTheme="minorHAnsi"/>
          <w:sz w:val="24"/>
          <w:szCs w:val="24"/>
        </w:rPr>
        <w:t xml:space="preserve">.  </w:t>
      </w:r>
    </w:p>
    <w:p w14:paraId="7BA7FD84" w14:textId="7D925057" w:rsidR="00E035A6" w:rsidRPr="00D82D2F" w:rsidRDefault="00E035A6" w:rsidP="00E035A6">
      <w:pPr>
        <w:pStyle w:val="ParagraphBullet"/>
        <w:numPr>
          <w:ilvl w:val="2"/>
          <w:numId w:val="4"/>
        </w:numPr>
        <w:rPr>
          <w:rFonts w:asciiTheme="minorHAnsi" w:hAnsiTheme="minorHAnsi"/>
          <w:sz w:val="24"/>
          <w:szCs w:val="24"/>
        </w:rPr>
      </w:pPr>
      <w:r w:rsidRPr="00D82D2F">
        <w:rPr>
          <w:rFonts w:asciiTheme="minorHAnsi" w:hAnsiTheme="minorHAnsi"/>
          <w:sz w:val="24"/>
          <w:szCs w:val="24"/>
        </w:rPr>
        <w:t xml:space="preserve">Conference registration fees (DOMESTIC ONLY) are allowable on the procurement card. However, you must first process a Permission to Travel and send it to the Travel Office for approval </w:t>
      </w:r>
      <w:r w:rsidRPr="00D82D2F">
        <w:rPr>
          <w:rFonts w:asciiTheme="minorHAnsi" w:hAnsiTheme="minorHAnsi"/>
          <w:b/>
          <w:sz w:val="24"/>
          <w:szCs w:val="24"/>
        </w:rPr>
        <w:t>before</w:t>
      </w:r>
      <w:r w:rsidRPr="00D82D2F">
        <w:rPr>
          <w:rFonts w:asciiTheme="minorHAnsi" w:hAnsiTheme="minorHAnsi"/>
          <w:sz w:val="24"/>
          <w:szCs w:val="24"/>
        </w:rPr>
        <w:t xml:space="preserve"> you pay your registration fees </w:t>
      </w:r>
      <w:r w:rsidRPr="00D82D2F">
        <w:rPr>
          <w:rFonts w:asciiTheme="minorHAnsi" w:hAnsiTheme="minorHAnsi"/>
          <w:sz w:val="24"/>
          <w:szCs w:val="24"/>
        </w:rPr>
        <w:lastRenderedPageBreak/>
        <w:t xml:space="preserve">with the </w:t>
      </w:r>
      <w:r w:rsidR="00FA06E5" w:rsidRPr="00D82D2F">
        <w:rPr>
          <w:rFonts w:asciiTheme="minorHAnsi" w:hAnsiTheme="minorHAnsi"/>
          <w:sz w:val="24"/>
          <w:szCs w:val="24"/>
        </w:rPr>
        <w:t>P-Card</w:t>
      </w:r>
      <w:r w:rsidRPr="00D82D2F">
        <w:rPr>
          <w:rFonts w:asciiTheme="minorHAnsi" w:hAnsiTheme="minorHAnsi"/>
          <w:sz w:val="24"/>
          <w:szCs w:val="24"/>
        </w:rPr>
        <w:t xml:space="preserve">. The approved Permission to Travel must </w:t>
      </w:r>
      <w:r w:rsidRPr="00D82D2F">
        <w:rPr>
          <w:rFonts w:asciiTheme="minorHAnsi" w:hAnsiTheme="minorHAnsi"/>
          <w:noProof/>
          <w:sz w:val="24"/>
          <w:szCs w:val="24"/>
        </w:rPr>
        <w:t>be uploaded</w:t>
      </w:r>
      <w:r w:rsidRPr="00D82D2F">
        <w:rPr>
          <w:rFonts w:asciiTheme="minorHAnsi" w:hAnsiTheme="minorHAnsi"/>
          <w:sz w:val="24"/>
          <w:szCs w:val="24"/>
        </w:rPr>
        <w:t xml:space="preserve"> with an itemized receipt in SOARFIN for the registration fees.  For instructions or restrictions on charging registration fees to the </w:t>
      </w:r>
      <w:r w:rsidR="00FA06E5" w:rsidRPr="00D82D2F">
        <w:rPr>
          <w:rFonts w:asciiTheme="minorHAnsi" w:hAnsiTheme="minorHAnsi"/>
          <w:sz w:val="24"/>
          <w:szCs w:val="24"/>
        </w:rPr>
        <w:t>P-Card</w:t>
      </w:r>
      <w:r w:rsidRPr="00D82D2F">
        <w:rPr>
          <w:rFonts w:asciiTheme="minorHAnsi" w:hAnsiTheme="minorHAnsi"/>
          <w:sz w:val="24"/>
          <w:szCs w:val="24"/>
        </w:rPr>
        <w:t xml:space="preserve">, </w:t>
      </w:r>
      <w:hyperlink r:id="rId39" w:history="1">
        <w:r w:rsidRPr="00D82D2F">
          <w:rPr>
            <w:rStyle w:val="Hyperlink"/>
            <w:rFonts w:asciiTheme="minorHAnsi" w:hAnsiTheme="minorHAnsi"/>
            <w:b/>
            <w:i/>
            <w:sz w:val="24"/>
            <w:szCs w:val="24"/>
          </w:rPr>
          <w:t>click here</w:t>
        </w:r>
      </w:hyperlink>
      <w:r w:rsidRPr="00D82D2F">
        <w:rPr>
          <w:rFonts w:asciiTheme="minorHAnsi" w:hAnsiTheme="minorHAnsi"/>
          <w:sz w:val="24"/>
          <w:szCs w:val="24"/>
        </w:rPr>
        <w:t>.</w:t>
      </w:r>
    </w:p>
    <w:p w14:paraId="75CA7D39" w14:textId="1B446A44" w:rsidR="009F2B36" w:rsidRPr="00D82D2F" w:rsidRDefault="002D73B1" w:rsidP="002C5682">
      <w:pPr>
        <w:spacing w:before="0" w:after="240"/>
        <w:ind w:left="1512" w:right="149"/>
        <w:rPr>
          <w:rFonts w:cs="Arial"/>
          <w:b/>
          <w:i/>
          <w:color w:val="FF0000"/>
          <w:sz w:val="24"/>
          <w:szCs w:val="24"/>
        </w:rPr>
      </w:pPr>
      <w:r w:rsidRPr="00D82D2F">
        <w:rPr>
          <w:rFonts w:cs="Arial"/>
          <w:b/>
          <w:i/>
          <w:color w:val="FF0000"/>
          <w:sz w:val="24"/>
          <w:szCs w:val="24"/>
        </w:rPr>
        <w:t xml:space="preserve">All other travel charges are not allowed on the </w:t>
      </w:r>
      <w:r w:rsidR="00FA06E5" w:rsidRPr="00D82D2F">
        <w:rPr>
          <w:rFonts w:cs="Arial"/>
          <w:b/>
          <w:i/>
          <w:color w:val="FF0000"/>
          <w:sz w:val="24"/>
          <w:szCs w:val="24"/>
        </w:rPr>
        <w:t>P-Card</w:t>
      </w:r>
      <w:r w:rsidRPr="00D82D2F">
        <w:rPr>
          <w:rFonts w:cs="Arial"/>
          <w:b/>
          <w:i/>
          <w:color w:val="FF0000"/>
          <w:sz w:val="24"/>
          <w:szCs w:val="24"/>
        </w:rPr>
        <w:t xml:space="preserve">.  </w:t>
      </w:r>
    </w:p>
    <w:p w14:paraId="6331130A" w14:textId="53801B29" w:rsidR="009F2B36" w:rsidRPr="00D82D2F" w:rsidRDefault="00F328E7" w:rsidP="002C5682">
      <w:pPr>
        <w:pStyle w:val="Heading3"/>
        <w:numPr>
          <w:ilvl w:val="1"/>
          <w:numId w:val="4"/>
        </w:numPr>
        <w:spacing w:after="240"/>
        <w:ind w:left="1440" w:hanging="648"/>
        <w:rPr>
          <w:rFonts w:asciiTheme="minorHAnsi" w:hAnsiTheme="minorHAnsi" w:cs="Arial"/>
          <w:color w:val="auto"/>
        </w:rPr>
      </w:pPr>
      <w:bookmarkStart w:id="61" w:name="_Placing_Your_Order"/>
      <w:bookmarkStart w:id="62" w:name="_Toc516839520"/>
      <w:bookmarkEnd w:id="61"/>
      <w:r w:rsidRPr="00D82D2F">
        <w:rPr>
          <w:rFonts w:asciiTheme="minorHAnsi" w:hAnsiTheme="minorHAnsi" w:cs="Arial"/>
          <w:color w:val="auto"/>
        </w:rPr>
        <w:t>Placing Your Order</w:t>
      </w:r>
      <w:bookmarkEnd w:id="62"/>
      <w:r w:rsidRPr="00D82D2F">
        <w:rPr>
          <w:rFonts w:asciiTheme="minorHAnsi" w:hAnsiTheme="minorHAnsi" w:cs="Arial"/>
          <w:color w:val="auto"/>
        </w:rPr>
        <w:t xml:space="preserve"> </w:t>
      </w:r>
    </w:p>
    <w:p w14:paraId="53369777" w14:textId="13E514B3" w:rsidR="00016010"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Determine the items to </w:t>
      </w:r>
      <w:r w:rsidRPr="00D82D2F">
        <w:rPr>
          <w:rFonts w:asciiTheme="minorHAnsi" w:hAnsiTheme="minorHAnsi"/>
          <w:noProof/>
          <w:sz w:val="24"/>
          <w:szCs w:val="24"/>
        </w:rPr>
        <w:t>be ordered</w:t>
      </w:r>
      <w:r w:rsidRPr="00D82D2F">
        <w:rPr>
          <w:rFonts w:asciiTheme="minorHAnsi" w:hAnsiTheme="minorHAnsi"/>
          <w:sz w:val="24"/>
          <w:szCs w:val="24"/>
        </w:rPr>
        <w:t xml:space="preserve">, pricing for each, and </w:t>
      </w:r>
      <w:r w:rsidR="007A011F" w:rsidRPr="00D82D2F">
        <w:rPr>
          <w:rFonts w:asciiTheme="minorHAnsi" w:hAnsiTheme="minorHAnsi"/>
          <w:sz w:val="24"/>
          <w:szCs w:val="24"/>
        </w:rPr>
        <w:t>Vendor</w:t>
      </w:r>
      <w:r w:rsidRPr="00D82D2F">
        <w:rPr>
          <w:rFonts w:asciiTheme="minorHAnsi" w:hAnsiTheme="minorHAnsi"/>
          <w:sz w:val="24"/>
          <w:szCs w:val="24"/>
        </w:rPr>
        <w:t>.</w:t>
      </w:r>
    </w:p>
    <w:p w14:paraId="1D170EA9" w14:textId="1EC7F64F" w:rsidR="00016010"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Call, visit, email, or fax your order to the </w:t>
      </w:r>
      <w:r w:rsidR="008621FE" w:rsidRPr="00D82D2F">
        <w:rPr>
          <w:rFonts w:asciiTheme="minorHAnsi" w:hAnsiTheme="minorHAnsi"/>
          <w:sz w:val="24"/>
          <w:szCs w:val="24"/>
        </w:rPr>
        <w:t>Vendor</w:t>
      </w:r>
      <w:r w:rsidRPr="00D82D2F">
        <w:rPr>
          <w:rFonts w:asciiTheme="minorHAnsi" w:hAnsiTheme="minorHAnsi"/>
          <w:sz w:val="24"/>
          <w:szCs w:val="24"/>
        </w:rPr>
        <w:t xml:space="preserve"> that you selected. </w:t>
      </w:r>
    </w:p>
    <w:p w14:paraId="713CC77F" w14:textId="5A8EB4DD" w:rsidR="00016010" w:rsidRPr="00D82D2F" w:rsidRDefault="00F328E7" w:rsidP="00EE42A6">
      <w:pPr>
        <w:pStyle w:val="ParagraphBullet"/>
        <w:rPr>
          <w:rFonts w:asciiTheme="minorHAnsi" w:hAnsiTheme="minorHAnsi"/>
          <w:sz w:val="24"/>
          <w:szCs w:val="24"/>
        </w:rPr>
      </w:pPr>
      <w:r w:rsidRPr="00D82D2F">
        <w:rPr>
          <w:rFonts w:asciiTheme="minorHAnsi" w:hAnsiTheme="minorHAnsi"/>
          <w:sz w:val="24"/>
          <w:szCs w:val="24"/>
        </w:rPr>
        <w:t xml:space="preserve">Identify yourself as a </w:t>
      </w:r>
      <w:r w:rsidR="00016010" w:rsidRPr="00D82D2F">
        <w:rPr>
          <w:rFonts w:asciiTheme="minorHAnsi" w:hAnsiTheme="minorHAnsi"/>
          <w:sz w:val="24"/>
          <w:szCs w:val="24"/>
        </w:rPr>
        <w:t xml:space="preserve">University of Southern Mississippi </w:t>
      </w:r>
      <w:r w:rsidRPr="00D82D2F">
        <w:rPr>
          <w:rFonts w:asciiTheme="minorHAnsi" w:hAnsiTheme="minorHAnsi"/>
          <w:sz w:val="24"/>
          <w:szCs w:val="24"/>
        </w:rPr>
        <w:t>employee. State that you are making a tax-exempt purchase using a University VISA Procurement Card (</w:t>
      </w:r>
      <w:r w:rsidR="00FA06E5" w:rsidRPr="00D82D2F">
        <w:rPr>
          <w:rFonts w:asciiTheme="minorHAnsi" w:hAnsiTheme="minorHAnsi"/>
          <w:sz w:val="24"/>
          <w:szCs w:val="24"/>
        </w:rPr>
        <w:t>P-Card</w:t>
      </w:r>
      <w:r w:rsidRPr="00D82D2F">
        <w:rPr>
          <w:rFonts w:asciiTheme="minorHAnsi" w:hAnsiTheme="minorHAnsi"/>
          <w:sz w:val="24"/>
          <w:szCs w:val="24"/>
        </w:rPr>
        <w:t xml:space="preserve">). For telephone or fax orders, state the </w:t>
      </w:r>
      <w:r w:rsidR="007A011F" w:rsidRPr="00D82D2F">
        <w:rPr>
          <w:rFonts w:asciiTheme="minorHAnsi" w:hAnsiTheme="minorHAnsi"/>
          <w:sz w:val="24"/>
          <w:szCs w:val="24"/>
        </w:rPr>
        <w:t>Cardholder</w:t>
      </w:r>
      <w:r w:rsidRPr="00D82D2F">
        <w:rPr>
          <w:rFonts w:asciiTheme="minorHAnsi" w:hAnsiTheme="minorHAnsi"/>
          <w:sz w:val="24"/>
          <w:szCs w:val="24"/>
        </w:rPr>
        <w:t xml:space="preserve"> name, VISA account number, and expiration date. Remind the </w:t>
      </w:r>
      <w:r w:rsidR="007A011F" w:rsidRPr="00D82D2F">
        <w:rPr>
          <w:rFonts w:asciiTheme="minorHAnsi" w:hAnsiTheme="minorHAnsi"/>
          <w:sz w:val="24"/>
          <w:szCs w:val="24"/>
        </w:rPr>
        <w:t>Vendor</w:t>
      </w:r>
      <w:r w:rsidRPr="00D82D2F">
        <w:rPr>
          <w:rFonts w:asciiTheme="minorHAnsi" w:hAnsiTheme="minorHAnsi"/>
          <w:sz w:val="24"/>
          <w:szCs w:val="24"/>
        </w:rPr>
        <w:t xml:space="preserve"> that VISA regulations stipulate that </w:t>
      </w:r>
      <w:r w:rsidR="007A011F" w:rsidRPr="00D82D2F">
        <w:rPr>
          <w:rFonts w:asciiTheme="minorHAnsi" w:hAnsiTheme="minorHAnsi"/>
          <w:sz w:val="24"/>
          <w:szCs w:val="24"/>
        </w:rPr>
        <w:t>Vendor</w:t>
      </w:r>
      <w:r w:rsidRPr="00D82D2F">
        <w:rPr>
          <w:rFonts w:asciiTheme="minorHAnsi" w:hAnsiTheme="minorHAnsi"/>
          <w:sz w:val="24"/>
          <w:szCs w:val="24"/>
        </w:rPr>
        <w:t>s are to ship orders before processing transactions for payment. Confirm the pricing, availability, and expected ship date. Fax</w:t>
      </w:r>
      <w:r w:rsidR="00515C5D" w:rsidRPr="00D82D2F">
        <w:rPr>
          <w:rFonts w:asciiTheme="minorHAnsi" w:hAnsiTheme="minorHAnsi"/>
          <w:sz w:val="24"/>
          <w:szCs w:val="24"/>
        </w:rPr>
        <w:t xml:space="preserve"> or email</w:t>
      </w:r>
      <w:r w:rsidRPr="00D82D2F">
        <w:rPr>
          <w:rFonts w:asciiTheme="minorHAnsi" w:hAnsiTheme="minorHAnsi"/>
          <w:sz w:val="24"/>
          <w:szCs w:val="24"/>
        </w:rPr>
        <w:t xml:space="preserve"> tax exempt certificate to the </w:t>
      </w:r>
      <w:r w:rsidR="00A96C34" w:rsidRPr="00D82D2F">
        <w:rPr>
          <w:rFonts w:asciiTheme="minorHAnsi" w:hAnsiTheme="minorHAnsi"/>
          <w:sz w:val="24"/>
          <w:szCs w:val="24"/>
        </w:rPr>
        <w:t>Vendor</w:t>
      </w:r>
      <w:r w:rsidRPr="00D82D2F">
        <w:rPr>
          <w:rFonts w:asciiTheme="minorHAnsi" w:hAnsiTheme="minorHAnsi"/>
          <w:sz w:val="24"/>
          <w:szCs w:val="24"/>
        </w:rPr>
        <w:t xml:space="preserve"> if necessary. The Tax-exempt Certificate is available </w:t>
      </w:r>
      <w:r w:rsidR="00333251" w:rsidRPr="00D82D2F">
        <w:rPr>
          <w:rFonts w:asciiTheme="minorHAnsi" w:hAnsiTheme="minorHAnsi"/>
          <w:sz w:val="24"/>
          <w:szCs w:val="24"/>
        </w:rPr>
        <w:t xml:space="preserve">on </w:t>
      </w:r>
      <w:r w:rsidR="00515C5D" w:rsidRPr="00D82D2F">
        <w:rPr>
          <w:rFonts w:asciiTheme="minorHAnsi" w:hAnsiTheme="minorHAnsi"/>
          <w:sz w:val="24"/>
          <w:szCs w:val="24"/>
        </w:rPr>
        <w:t xml:space="preserve">Tax Compliance’s </w:t>
      </w:r>
      <w:hyperlink r:id="rId40" w:history="1">
        <w:r w:rsidR="00515C5D" w:rsidRPr="00D82D2F">
          <w:rPr>
            <w:rStyle w:val="Hyperlink"/>
            <w:rFonts w:asciiTheme="minorHAnsi" w:hAnsiTheme="minorHAnsi"/>
            <w:b/>
            <w:i/>
            <w:noProof/>
            <w:sz w:val="24"/>
            <w:szCs w:val="24"/>
            <w:u w:val="none"/>
          </w:rPr>
          <w:t>Sales Tax Exemption Certificate</w:t>
        </w:r>
      </w:hyperlink>
      <w:r w:rsidR="00515C5D" w:rsidRPr="00D82D2F">
        <w:rPr>
          <w:rFonts w:asciiTheme="minorHAnsi" w:hAnsiTheme="minorHAnsi"/>
          <w:noProof/>
          <w:sz w:val="24"/>
          <w:szCs w:val="24"/>
        </w:rPr>
        <w:t xml:space="preserve"> web</w:t>
      </w:r>
      <w:r w:rsidR="001E6A03" w:rsidRPr="00D82D2F">
        <w:rPr>
          <w:rFonts w:asciiTheme="minorHAnsi" w:hAnsiTheme="minorHAnsi"/>
          <w:noProof/>
          <w:sz w:val="24"/>
          <w:szCs w:val="24"/>
        </w:rPr>
        <w:t xml:space="preserve"> </w:t>
      </w:r>
      <w:r w:rsidR="00515C5D" w:rsidRPr="00D82D2F">
        <w:rPr>
          <w:rFonts w:asciiTheme="minorHAnsi" w:hAnsiTheme="minorHAnsi"/>
          <w:noProof/>
          <w:sz w:val="24"/>
          <w:szCs w:val="24"/>
        </w:rPr>
        <w:t>page</w:t>
      </w:r>
      <w:r w:rsidR="00515C5D" w:rsidRPr="00D82D2F">
        <w:rPr>
          <w:rFonts w:asciiTheme="minorHAnsi" w:hAnsiTheme="minorHAnsi"/>
          <w:sz w:val="24"/>
          <w:szCs w:val="24"/>
        </w:rPr>
        <w:t>.</w:t>
      </w:r>
      <w:r w:rsidRPr="00D82D2F">
        <w:rPr>
          <w:rFonts w:asciiTheme="minorHAnsi" w:hAnsiTheme="minorHAnsi"/>
          <w:sz w:val="24"/>
          <w:szCs w:val="24"/>
        </w:rPr>
        <w:t xml:space="preserve"> </w:t>
      </w:r>
    </w:p>
    <w:p w14:paraId="51107D82" w14:textId="6BDCE084" w:rsidR="00333251" w:rsidRPr="00D82D2F" w:rsidRDefault="00F328E7" w:rsidP="002C5682">
      <w:pPr>
        <w:pStyle w:val="Heading3"/>
        <w:numPr>
          <w:ilvl w:val="1"/>
          <w:numId w:val="4"/>
        </w:numPr>
        <w:spacing w:after="240"/>
        <w:ind w:left="1440" w:hanging="648"/>
        <w:rPr>
          <w:rFonts w:asciiTheme="minorHAnsi" w:hAnsiTheme="minorHAnsi" w:cs="Arial"/>
          <w:color w:val="auto"/>
        </w:rPr>
      </w:pPr>
      <w:bookmarkStart w:id="63" w:name="_Toc516839521"/>
      <w:r w:rsidRPr="00D82D2F">
        <w:rPr>
          <w:rFonts w:asciiTheme="minorHAnsi" w:hAnsiTheme="minorHAnsi" w:cs="Arial"/>
          <w:color w:val="auto"/>
        </w:rPr>
        <w:t>Billing Instructions</w:t>
      </w:r>
      <w:bookmarkEnd w:id="63"/>
      <w:r w:rsidRPr="00D82D2F">
        <w:rPr>
          <w:rFonts w:asciiTheme="minorHAnsi" w:hAnsiTheme="minorHAnsi" w:cs="Arial"/>
          <w:color w:val="auto"/>
        </w:rPr>
        <w:t xml:space="preserve"> </w:t>
      </w:r>
    </w:p>
    <w:p w14:paraId="32BE6EAD" w14:textId="3F8EEBDD" w:rsidR="00333251" w:rsidRPr="00D82D2F" w:rsidRDefault="00333251" w:rsidP="00EE42A6">
      <w:pPr>
        <w:pStyle w:val="ParagraphBullet"/>
        <w:rPr>
          <w:rFonts w:asciiTheme="minorHAnsi" w:hAnsiTheme="minorHAnsi"/>
          <w:sz w:val="24"/>
          <w:szCs w:val="24"/>
        </w:rPr>
      </w:pPr>
      <w:r w:rsidRPr="00D82D2F">
        <w:rPr>
          <w:rFonts w:asciiTheme="minorHAnsi" w:hAnsiTheme="minorHAnsi"/>
          <w:sz w:val="24"/>
          <w:szCs w:val="24"/>
        </w:rPr>
        <w:t xml:space="preserve">Identify the Southern Miss billing address associated with your card to the </w:t>
      </w:r>
      <w:r w:rsidR="007A011F" w:rsidRPr="00D82D2F">
        <w:rPr>
          <w:rFonts w:asciiTheme="minorHAnsi" w:hAnsiTheme="minorHAnsi"/>
          <w:sz w:val="24"/>
          <w:szCs w:val="24"/>
        </w:rPr>
        <w:t>Vendor</w:t>
      </w:r>
      <w:r w:rsidRPr="00D82D2F">
        <w:rPr>
          <w:rFonts w:asciiTheme="minorHAnsi" w:hAnsiTheme="minorHAnsi"/>
          <w:sz w:val="24"/>
          <w:szCs w:val="24"/>
        </w:rPr>
        <w:t xml:space="preserve">.    No personal information should </w:t>
      </w:r>
      <w:r w:rsidRPr="00D82D2F">
        <w:rPr>
          <w:rFonts w:asciiTheme="minorHAnsi" w:hAnsiTheme="minorHAnsi"/>
          <w:noProof/>
          <w:sz w:val="24"/>
          <w:szCs w:val="24"/>
        </w:rPr>
        <w:t xml:space="preserve">be </w:t>
      </w:r>
      <w:r w:rsidR="001E6A03" w:rsidRPr="00D82D2F">
        <w:rPr>
          <w:rFonts w:asciiTheme="minorHAnsi" w:hAnsiTheme="minorHAnsi"/>
          <w:noProof/>
          <w:sz w:val="24"/>
          <w:szCs w:val="24"/>
        </w:rPr>
        <w:t>used</w:t>
      </w:r>
      <w:r w:rsidRPr="00D82D2F">
        <w:rPr>
          <w:rFonts w:asciiTheme="minorHAnsi" w:hAnsiTheme="minorHAnsi"/>
          <w:sz w:val="24"/>
          <w:szCs w:val="24"/>
        </w:rPr>
        <w:t xml:space="preserve"> for Southern Miss purchases.  </w:t>
      </w:r>
    </w:p>
    <w:p w14:paraId="539CF723" w14:textId="0F13C2D5" w:rsidR="00016010" w:rsidRPr="00D82D2F" w:rsidRDefault="00B17B68" w:rsidP="00EE42A6">
      <w:pPr>
        <w:pStyle w:val="ParagraphBullet"/>
        <w:rPr>
          <w:rFonts w:asciiTheme="minorHAnsi" w:hAnsiTheme="minorHAnsi"/>
          <w:sz w:val="24"/>
          <w:szCs w:val="24"/>
        </w:rPr>
      </w:pPr>
      <w:r w:rsidRPr="00D82D2F">
        <w:rPr>
          <w:rFonts w:asciiTheme="minorHAnsi" w:hAnsiTheme="minorHAnsi"/>
          <w:b/>
          <w:sz w:val="24"/>
          <w:szCs w:val="24"/>
        </w:rPr>
        <w:t xml:space="preserve">An Itemized Receipt is required for all </w:t>
      </w:r>
      <w:r w:rsidR="00FA06E5" w:rsidRPr="00D82D2F">
        <w:rPr>
          <w:rFonts w:asciiTheme="minorHAnsi" w:hAnsiTheme="minorHAnsi"/>
          <w:b/>
          <w:sz w:val="24"/>
          <w:szCs w:val="24"/>
        </w:rPr>
        <w:t>P-Card</w:t>
      </w:r>
      <w:r w:rsidRPr="00D82D2F">
        <w:rPr>
          <w:rFonts w:asciiTheme="minorHAnsi" w:hAnsiTheme="minorHAnsi"/>
          <w:b/>
          <w:sz w:val="24"/>
          <w:szCs w:val="24"/>
        </w:rPr>
        <w:t xml:space="preserve"> Purchases.  </w:t>
      </w:r>
      <w:r w:rsidR="00F328E7" w:rsidRPr="00D82D2F">
        <w:rPr>
          <w:rFonts w:asciiTheme="minorHAnsi" w:hAnsiTheme="minorHAnsi"/>
          <w:sz w:val="24"/>
          <w:szCs w:val="24"/>
        </w:rPr>
        <w:t xml:space="preserve">Emphasize to the </w:t>
      </w:r>
      <w:r w:rsidR="007A011F" w:rsidRPr="00D82D2F">
        <w:rPr>
          <w:rFonts w:asciiTheme="minorHAnsi" w:hAnsiTheme="minorHAnsi"/>
          <w:sz w:val="24"/>
          <w:szCs w:val="24"/>
        </w:rPr>
        <w:t>Vendor</w:t>
      </w:r>
      <w:r w:rsidR="00F328E7" w:rsidRPr="00D82D2F">
        <w:rPr>
          <w:rFonts w:asciiTheme="minorHAnsi" w:hAnsiTheme="minorHAnsi"/>
          <w:sz w:val="24"/>
          <w:szCs w:val="24"/>
        </w:rPr>
        <w:t xml:space="preserve"> that </w:t>
      </w:r>
      <w:r w:rsidR="00A96C34" w:rsidRPr="00D82D2F">
        <w:rPr>
          <w:rFonts w:asciiTheme="minorHAnsi" w:hAnsiTheme="minorHAnsi"/>
          <w:sz w:val="24"/>
          <w:szCs w:val="24"/>
        </w:rPr>
        <w:t xml:space="preserve">an </w:t>
      </w:r>
      <w:r w:rsidR="00A96C34" w:rsidRPr="00D82D2F">
        <w:rPr>
          <w:rFonts w:asciiTheme="minorHAnsi" w:hAnsiTheme="minorHAnsi"/>
          <w:b/>
          <w:sz w:val="24"/>
          <w:szCs w:val="24"/>
        </w:rPr>
        <w:t>itemized</w:t>
      </w:r>
      <w:r w:rsidR="00A96C34" w:rsidRPr="00D82D2F">
        <w:rPr>
          <w:rFonts w:asciiTheme="minorHAnsi" w:hAnsiTheme="minorHAnsi"/>
          <w:sz w:val="24"/>
          <w:szCs w:val="24"/>
        </w:rPr>
        <w:t xml:space="preserve"> </w:t>
      </w:r>
      <w:r w:rsidR="00F328E7" w:rsidRPr="00D82D2F">
        <w:rPr>
          <w:rFonts w:asciiTheme="minorHAnsi" w:hAnsiTheme="minorHAnsi"/>
          <w:sz w:val="24"/>
          <w:szCs w:val="24"/>
        </w:rPr>
        <w:t xml:space="preserve">receipt </w:t>
      </w:r>
      <w:r w:rsidR="00A96C34" w:rsidRPr="00D82D2F">
        <w:rPr>
          <w:rFonts w:asciiTheme="minorHAnsi" w:hAnsiTheme="minorHAnsi"/>
          <w:sz w:val="24"/>
          <w:szCs w:val="24"/>
        </w:rPr>
        <w:t>should be emailed to you immediately upon process</w:t>
      </w:r>
      <w:r w:rsidR="007D3BFA" w:rsidRPr="00D82D2F">
        <w:rPr>
          <w:rFonts w:asciiTheme="minorHAnsi" w:hAnsiTheme="minorHAnsi"/>
          <w:sz w:val="24"/>
          <w:szCs w:val="24"/>
        </w:rPr>
        <w:t>ing the</w:t>
      </w:r>
      <w:r w:rsidR="00A96C34" w:rsidRPr="00D82D2F">
        <w:rPr>
          <w:rFonts w:asciiTheme="minorHAnsi" w:hAnsiTheme="minorHAnsi"/>
          <w:sz w:val="24"/>
          <w:szCs w:val="24"/>
        </w:rPr>
        <w:t xml:space="preserve"> payment (preferably),</w:t>
      </w:r>
      <w:r w:rsidR="00F328E7" w:rsidRPr="00D82D2F">
        <w:rPr>
          <w:rFonts w:asciiTheme="minorHAnsi" w:hAnsiTheme="minorHAnsi"/>
          <w:sz w:val="24"/>
          <w:szCs w:val="24"/>
        </w:rPr>
        <w:t xml:space="preserve"> </w:t>
      </w:r>
      <w:r w:rsidR="00A96C34" w:rsidRPr="00D82D2F">
        <w:rPr>
          <w:rFonts w:asciiTheme="minorHAnsi" w:hAnsiTheme="minorHAnsi"/>
          <w:sz w:val="24"/>
          <w:szCs w:val="24"/>
        </w:rPr>
        <w:t>included with the shipment or</w:t>
      </w:r>
      <w:r w:rsidR="00F328E7" w:rsidRPr="00D82D2F">
        <w:rPr>
          <w:rFonts w:asciiTheme="minorHAnsi" w:hAnsiTheme="minorHAnsi"/>
          <w:sz w:val="24"/>
          <w:szCs w:val="24"/>
        </w:rPr>
        <w:t xml:space="preserve"> mailed to YOUR department billing address, not to the University’s Accounts Payable office. Receipts can also be faxed to your department fax number</w:t>
      </w:r>
      <w:r w:rsidR="00A96C34" w:rsidRPr="00D82D2F">
        <w:rPr>
          <w:rFonts w:asciiTheme="minorHAnsi" w:hAnsiTheme="minorHAnsi"/>
          <w:sz w:val="24"/>
          <w:szCs w:val="24"/>
        </w:rPr>
        <w:t>.</w:t>
      </w:r>
      <w:r w:rsidR="00F328E7" w:rsidRPr="00D82D2F">
        <w:rPr>
          <w:rFonts w:asciiTheme="minorHAnsi" w:hAnsiTheme="minorHAnsi"/>
          <w:sz w:val="24"/>
          <w:szCs w:val="24"/>
        </w:rPr>
        <w:t xml:space="preserve"> </w:t>
      </w:r>
    </w:p>
    <w:p w14:paraId="3C64F453" w14:textId="2E5F8F8D" w:rsidR="00333251" w:rsidRPr="00D82D2F" w:rsidRDefault="00F328E7" w:rsidP="002C5682">
      <w:pPr>
        <w:pStyle w:val="Heading3"/>
        <w:numPr>
          <w:ilvl w:val="1"/>
          <w:numId w:val="4"/>
        </w:numPr>
        <w:spacing w:after="240"/>
        <w:ind w:left="1440" w:hanging="648"/>
        <w:rPr>
          <w:rFonts w:asciiTheme="minorHAnsi" w:hAnsiTheme="minorHAnsi" w:cs="Arial"/>
          <w:color w:val="auto"/>
        </w:rPr>
      </w:pPr>
      <w:bookmarkStart w:id="64" w:name="_Shipping_Instructions"/>
      <w:bookmarkStart w:id="65" w:name="_Toc516839522"/>
      <w:bookmarkEnd w:id="64"/>
      <w:r w:rsidRPr="00D82D2F">
        <w:rPr>
          <w:rFonts w:asciiTheme="minorHAnsi" w:hAnsiTheme="minorHAnsi" w:cs="Arial"/>
          <w:color w:val="auto"/>
        </w:rPr>
        <w:t>Shipping Instructions</w:t>
      </w:r>
      <w:bookmarkEnd w:id="65"/>
    </w:p>
    <w:p w14:paraId="2BF75CFA" w14:textId="77777777" w:rsidR="00677273" w:rsidRPr="00D82D2F" w:rsidRDefault="00677273" w:rsidP="00677273">
      <w:pPr>
        <w:spacing w:before="0" w:after="240"/>
        <w:ind w:left="1440" w:right="149"/>
        <w:rPr>
          <w:rFonts w:cs="Arial"/>
          <w:sz w:val="24"/>
          <w:szCs w:val="24"/>
        </w:rPr>
      </w:pPr>
      <w:r w:rsidRPr="00D82D2F">
        <w:rPr>
          <w:rFonts w:cs="Arial"/>
          <w:sz w:val="24"/>
          <w:szCs w:val="24"/>
        </w:rPr>
        <w:t xml:space="preserve">It is very important to provide clear and specific shipping and mailing instructions to the Vendor to ensure receipt of your order. Always ask how the order will </w:t>
      </w:r>
      <w:r w:rsidRPr="00D82D2F">
        <w:rPr>
          <w:rFonts w:cs="Arial"/>
          <w:noProof/>
          <w:sz w:val="24"/>
          <w:szCs w:val="24"/>
        </w:rPr>
        <w:t>be shipped</w:t>
      </w:r>
      <w:r w:rsidRPr="00D82D2F">
        <w:rPr>
          <w:rFonts w:cs="Arial"/>
          <w:sz w:val="24"/>
          <w:szCs w:val="24"/>
        </w:rPr>
        <w:t xml:space="preserve">. All orders are to be delivered directly to Receiving and should be addressed as follows: </w:t>
      </w:r>
    </w:p>
    <w:p w14:paraId="4BB6AECC" w14:textId="77777777" w:rsidR="00677273" w:rsidRPr="00D82D2F" w:rsidRDefault="00677273" w:rsidP="00677273">
      <w:pPr>
        <w:spacing w:before="0" w:after="240"/>
        <w:ind w:left="1440" w:right="144"/>
        <w:contextualSpacing/>
        <w:rPr>
          <w:rFonts w:cs="Arial"/>
          <w:sz w:val="24"/>
          <w:szCs w:val="24"/>
        </w:rPr>
      </w:pPr>
      <w:r w:rsidRPr="00D82D2F">
        <w:rPr>
          <w:rFonts w:cs="Arial"/>
          <w:sz w:val="24"/>
          <w:szCs w:val="24"/>
        </w:rPr>
        <w:t xml:space="preserve">The University of Southern Mississippi </w:t>
      </w:r>
    </w:p>
    <w:p w14:paraId="3A5CA8FE" w14:textId="34CEF386" w:rsidR="00677273" w:rsidRPr="00D82D2F" w:rsidRDefault="00677273" w:rsidP="00677273">
      <w:pPr>
        <w:spacing w:before="0" w:after="240"/>
        <w:ind w:left="1440" w:right="144"/>
        <w:contextualSpacing/>
        <w:rPr>
          <w:rFonts w:cs="Arial"/>
          <w:sz w:val="24"/>
          <w:szCs w:val="24"/>
        </w:rPr>
      </w:pPr>
      <w:r w:rsidRPr="00D82D2F">
        <w:rPr>
          <w:rFonts w:cs="Arial"/>
          <w:sz w:val="24"/>
          <w:szCs w:val="24"/>
        </w:rPr>
        <w:t xml:space="preserve">ATTN: Your Name/ USM </w:t>
      </w:r>
      <w:r w:rsidR="00435924" w:rsidRPr="00D82D2F">
        <w:rPr>
          <w:rFonts w:cs="Arial"/>
          <w:sz w:val="24"/>
          <w:szCs w:val="24"/>
        </w:rPr>
        <w:t>Receiving</w:t>
      </w:r>
      <w:r w:rsidRPr="00D82D2F">
        <w:rPr>
          <w:rFonts w:cs="Arial"/>
          <w:sz w:val="24"/>
          <w:szCs w:val="24"/>
        </w:rPr>
        <w:t xml:space="preserve"> </w:t>
      </w:r>
    </w:p>
    <w:p w14:paraId="0FCBECCC" w14:textId="026119F3" w:rsidR="00677273" w:rsidRPr="00D82D2F" w:rsidRDefault="00435924" w:rsidP="00677273">
      <w:pPr>
        <w:spacing w:before="0" w:after="240"/>
        <w:ind w:left="1440" w:right="144"/>
        <w:contextualSpacing/>
        <w:rPr>
          <w:rFonts w:cs="Arial"/>
          <w:sz w:val="24"/>
          <w:szCs w:val="24"/>
        </w:rPr>
      </w:pPr>
      <w:r w:rsidRPr="00D82D2F">
        <w:rPr>
          <w:rFonts w:cs="Arial"/>
          <w:sz w:val="24"/>
          <w:szCs w:val="24"/>
        </w:rPr>
        <w:t xml:space="preserve">Your </w:t>
      </w:r>
      <w:r w:rsidR="00677273" w:rsidRPr="00D82D2F">
        <w:rPr>
          <w:rFonts w:cs="Arial"/>
          <w:sz w:val="24"/>
          <w:szCs w:val="24"/>
        </w:rPr>
        <w:t xml:space="preserve">Building Name and Room Number </w:t>
      </w:r>
    </w:p>
    <w:p w14:paraId="1D47FD64" w14:textId="77777777" w:rsidR="00677273" w:rsidRPr="00D82D2F" w:rsidRDefault="00677273" w:rsidP="00677273">
      <w:pPr>
        <w:spacing w:before="0" w:after="240"/>
        <w:ind w:left="1440" w:right="144"/>
        <w:contextualSpacing/>
        <w:rPr>
          <w:rFonts w:cs="Arial"/>
          <w:sz w:val="24"/>
          <w:szCs w:val="24"/>
        </w:rPr>
      </w:pPr>
      <w:r w:rsidRPr="00D82D2F">
        <w:rPr>
          <w:rFonts w:cs="Arial"/>
          <w:sz w:val="24"/>
          <w:szCs w:val="24"/>
        </w:rPr>
        <w:t>2609 W. 4</w:t>
      </w:r>
      <w:r w:rsidRPr="00D82D2F">
        <w:rPr>
          <w:rFonts w:cs="Arial"/>
          <w:sz w:val="24"/>
          <w:szCs w:val="24"/>
          <w:vertAlign w:val="superscript"/>
        </w:rPr>
        <w:t>th</w:t>
      </w:r>
      <w:r w:rsidRPr="00D82D2F">
        <w:rPr>
          <w:rFonts w:cs="Arial"/>
          <w:sz w:val="24"/>
          <w:szCs w:val="24"/>
        </w:rPr>
        <w:t xml:space="preserve"> Street</w:t>
      </w:r>
    </w:p>
    <w:p w14:paraId="6DD0B067" w14:textId="77777777" w:rsidR="00677273" w:rsidRPr="00D82D2F" w:rsidRDefault="00677273" w:rsidP="00677273">
      <w:pPr>
        <w:spacing w:before="0" w:after="240"/>
        <w:ind w:left="1440" w:right="144"/>
        <w:contextualSpacing/>
        <w:rPr>
          <w:rFonts w:cs="Arial"/>
          <w:sz w:val="24"/>
          <w:szCs w:val="24"/>
        </w:rPr>
      </w:pPr>
      <w:r w:rsidRPr="00D82D2F">
        <w:rPr>
          <w:rFonts w:cs="Arial"/>
          <w:sz w:val="24"/>
          <w:szCs w:val="24"/>
        </w:rPr>
        <w:t>Hattiesburg, MS  39406</w:t>
      </w:r>
    </w:p>
    <w:p w14:paraId="7A0C5FC4" w14:textId="77777777" w:rsidR="00677273" w:rsidRPr="00D82D2F" w:rsidRDefault="00677273" w:rsidP="00677273">
      <w:pPr>
        <w:pStyle w:val="ParagraphBullet"/>
        <w:rPr>
          <w:rFonts w:asciiTheme="minorHAnsi" w:hAnsiTheme="minorHAnsi"/>
          <w:sz w:val="24"/>
          <w:szCs w:val="24"/>
        </w:rPr>
      </w:pPr>
      <w:r w:rsidRPr="00D82D2F">
        <w:rPr>
          <w:rFonts w:asciiTheme="minorHAnsi" w:hAnsiTheme="minorHAnsi"/>
          <w:sz w:val="24"/>
          <w:szCs w:val="24"/>
        </w:rPr>
        <w:t xml:space="preserve">If the purchase </w:t>
      </w:r>
      <w:r w:rsidRPr="00D82D2F">
        <w:rPr>
          <w:rFonts w:asciiTheme="minorHAnsi" w:hAnsiTheme="minorHAnsi"/>
          <w:noProof/>
          <w:sz w:val="24"/>
          <w:szCs w:val="24"/>
        </w:rPr>
        <w:t>is made</w:t>
      </w:r>
      <w:r w:rsidRPr="00D82D2F">
        <w:rPr>
          <w:rFonts w:asciiTheme="minorHAnsi" w:hAnsiTheme="minorHAnsi"/>
          <w:sz w:val="24"/>
          <w:szCs w:val="24"/>
        </w:rPr>
        <w:t xml:space="preserve"> by fax, retain a copy of the order form and fax confirmation for your records. If the purchase </w:t>
      </w:r>
      <w:r w:rsidRPr="00D82D2F">
        <w:rPr>
          <w:rFonts w:asciiTheme="minorHAnsi" w:hAnsiTheme="minorHAnsi"/>
          <w:noProof/>
          <w:sz w:val="24"/>
          <w:szCs w:val="24"/>
        </w:rPr>
        <w:t>is made</w:t>
      </w:r>
      <w:r w:rsidRPr="00D82D2F">
        <w:rPr>
          <w:rFonts w:asciiTheme="minorHAnsi" w:hAnsiTheme="minorHAnsi"/>
          <w:sz w:val="24"/>
          <w:szCs w:val="24"/>
        </w:rPr>
        <w:t xml:space="preserve"> over the internet, print a </w:t>
      </w:r>
      <w:r w:rsidRPr="00D82D2F">
        <w:rPr>
          <w:rFonts w:asciiTheme="minorHAnsi" w:hAnsiTheme="minorHAnsi"/>
          <w:sz w:val="24"/>
          <w:szCs w:val="24"/>
        </w:rPr>
        <w:lastRenderedPageBreak/>
        <w:t xml:space="preserve">copy of the summary page for your records. Some internet Vendors will email an itemized receipt to you. </w:t>
      </w:r>
    </w:p>
    <w:p w14:paraId="47C2E840" w14:textId="77777777" w:rsidR="00677273" w:rsidRPr="00D82D2F" w:rsidRDefault="00677273" w:rsidP="00677273">
      <w:pPr>
        <w:pStyle w:val="ParagraphBullet"/>
        <w:rPr>
          <w:rFonts w:asciiTheme="minorHAnsi" w:hAnsiTheme="minorHAnsi"/>
          <w:sz w:val="24"/>
          <w:szCs w:val="24"/>
        </w:rPr>
      </w:pPr>
      <w:r w:rsidRPr="00D82D2F">
        <w:rPr>
          <w:rFonts w:asciiTheme="minorHAnsi" w:hAnsiTheme="minorHAnsi"/>
          <w:sz w:val="24"/>
          <w:szCs w:val="24"/>
        </w:rPr>
        <w:t>Ask the Vendor to provide a “priced packing list” with each shipment.</w:t>
      </w:r>
    </w:p>
    <w:p w14:paraId="1B54B771" w14:textId="77777777" w:rsidR="00677273" w:rsidRPr="00D82D2F" w:rsidRDefault="00677273" w:rsidP="00677273">
      <w:pPr>
        <w:pStyle w:val="ParagraphBullet"/>
        <w:rPr>
          <w:rFonts w:asciiTheme="minorHAnsi" w:hAnsiTheme="minorHAnsi"/>
          <w:sz w:val="24"/>
          <w:szCs w:val="24"/>
        </w:rPr>
      </w:pPr>
      <w:r w:rsidRPr="00D82D2F">
        <w:rPr>
          <w:rFonts w:asciiTheme="minorHAnsi" w:hAnsiTheme="minorHAnsi"/>
          <w:sz w:val="24"/>
          <w:szCs w:val="24"/>
        </w:rPr>
        <w:t>Provide the Vendor with your name, department name, phone number, and complete delivery instructions.</w:t>
      </w:r>
    </w:p>
    <w:p w14:paraId="1C0E3BE0" w14:textId="4820B25D" w:rsidR="00677273" w:rsidRPr="00D82D2F" w:rsidRDefault="00677273" w:rsidP="00677273">
      <w:pPr>
        <w:pStyle w:val="ParagraphBullet"/>
        <w:rPr>
          <w:rFonts w:asciiTheme="minorHAnsi" w:hAnsiTheme="minorHAnsi"/>
          <w:sz w:val="24"/>
          <w:szCs w:val="24"/>
        </w:rPr>
      </w:pPr>
      <w:r w:rsidRPr="00D82D2F">
        <w:rPr>
          <w:rFonts w:asciiTheme="minorHAnsi" w:hAnsiTheme="minorHAnsi"/>
          <w:sz w:val="24"/>
          <w:szCs w:val="24"/>
        </w:rPr>
        <w:t xml:space="preserve">Retain a copy of the </w:t>
      </w:r>
      <w:r w:rsidR="00FA06E5" w:rsidRPr="00D82D2F">
        <w:rPr>
          <w:rFonts w:asciiTheme="minorHAnsi" w:hAnsiTheme="minorHAnsi"/>
          <w:sz w:val="24"/>
          <w:szCs w:val="24"/>
        </w:rPr>
        <w:t>P-Card</w:t>
      </w:r>
      <w:r w:rsidRPr="00D82D2F">
        <w:rPr>
          <w:rFonts w:asciiTheme="minorHAnsi" w:hAnsiTheme="minorHAnsi"/>
          <w:sz w:val="24"/>
          <w:szCs w:val="24"/>
        </w:rPr>
        <w:t xml:space="preserve"> sales slip and original itemized receipt for each in-person purchase that requires shipping to the university. </w:t>
      </w:r>
    </w:p>
    <w:p w14:paraId="691BC156" w14:textId="77777777" w:rsidR="00677273" w:rsidRPr="00D82D2F" w:rsidRDefault="00677273" w:rsidP="00677273">
      <w:pPr>
        <w:pStyle w:val="ParagraphBullet"/>
        <w:rPr>
          <w:rFonts w:asciiTheme="minorHAnsi" w:hAnsiTheme="minorHAnsi"/>
          <w:sz w:val="24"/>
          <w:szCs w:val="24"/>
        </w:rPr>
      </w:pPr>
      <w:r w:rsidRPr="00D82D2F">
        <w:rPr>
          <w:rFonts w:asciiTheme="minorHAnsi" w:hAnsiTheme="minorHAnsi"/>
          <w:sz w:val="24"/>
          <w:szCs w:val="24"/>
        </w:rPr>
        <w:t xml:space="preserve"> After the order </w:t>
      </w:r>
      <w:r w:rsidRPr="00D82D2F">
        <w:rPr>
          <w:rFonts w:asciiTheme="minorHAnsi" w:hAnsiTheme="minorHAnsi"/>
          <w:noProof/>
          <w:sz w:val="24"/>
          <w:szCs w:val="24"/>
        </w:rPr>
        <w:t>is placed</w:t>
      </w:r>
      <w:r w:rsidRPr="00D82D2F">
        <w:rPr>
          <w:rFonts w:asciiTheme="minorHAnsi" w:hAnsiTheme="minorHAnsi"/>
          <w:sz w:val="24"/>
          <w:szCs w:val="24"/>
        </w:rPr>
        <w:t>, provide all transaction information to the Reconciler.</w:t>
      </w:r>
    </w:p>
    <w:p w14:paraId="68D4EC96" w14:textId="010ACFF5" w:rsidR="00677273" w:rsidRPr="00D82D2F" w:rsidRDefault="00677273" w:rsidP="00677273">
      <w:pPr>
        <w:pStyle w:val="ParagraphBullet"/>
        <w:numPr>
          <w:ilvl w:val="0"/>
          <w:numId w:val="0"/>
        </w:numPr>
        <w:ind w:left="1440"/>
        <w:rPr>
          <w:rFonts w:asciiTheme="minorHAnsi" w:hAnsiTheme="minorHAnsi"/>
          <w:sz w:val="24"/>
          <w:szCs w:val="24"/>
        </w:rPr>
      </w:pPr>
      <w:r w:rsidRPr="00D82D2F">
        <w:rPr>
          <w:rFonts w:asciiTheme="minorHAnsi" w:hAnsiTheme="minorHAnsi"/>
          <w:sz w:val="24"/>
          <w:szCs w:val="24"/>
        </w:rPr>
        <w:t xml:space="preserve">Goods ordered and paid using the </w:t>
      </w:r>
      <w:r w:rsidR="001D1305" w:rsidRPr="00D82D2F">
        <w:rPr>
          <w:rFonts w:asciiTheme="minorHAnsi" w:hAnsiTheme="minorHAnsi"/>
          <w:sz w:val="24"/>
          <w:szCs w:val="24"/>
        </w:rPr>
        <w:t>Southern Miss</w:t>
      </w:r>
      <w:r w:rsidRPr="00D82D2F">
        <w:rPr>
          <w:rFonts w:asciiTheme="minorHAnsi" w:hAnsiTheme="minorHAnsi"/>
          <w:sz w:val="24"/>
          <w:szCs w:val="24"/>
        </w:rPr>
        <w:t xml:space="preserve"> </w:t>
      </w:r>
      <w:r w:rsidR="00FA06E5" w:rsidRPr="00D82D2F">
        <w:rPr>
          <w:rFonts w:asciiTheme="minorHAnsi" w:hAnsiTheme="minorHAnsi"/>
          <w:sz w:val="24"/>
          <w:szCs w:val="24"/>
        </w:rPr>
        <w:t>P-Card</w:t>
      </w:r>
      <w:r w:rsidRPr="00D82D2F">
        <w:rPr>
          <w:rFonts w:asciiTheme="minorHAnsi" w:hAnsiTheme="minorHAnsi"/>
          <w:sz w:val="24"/>
          <w:szCs w:val="24"/>
        </w:rPr>
        <w:t xml:space="preserve"> may </w:t>
      </w:r>
      <w:r w:rsidRPr="00D82D2F">
        <w:rPr>
          <w:rFonts w:asciiTheme="minorHAnsi" w:hAnsiTheme="minorHAnsi"/>
          <w:b/>
          <w:i/>
          <w:sz w:val="24"/>
          <w:szCs w:val="24"/>
        </w:rPr>
        <w:t>only</w:t>
      </w:r>
      <w:r w:rsidRPr="00D82D2F">
        <w:rPr>
          <w:rFonts w:asciiTheme="minorHAnsi" w:hAnsiTheme="minorHAnsi"/>
          <w:sz w:val="24"/>
          <w:szCs w:val="24"/>
        </w:rPr>
        <w:t xml:space="preserve"> be shipped to the </w:t>
      </w:r>
      <w:r w:rsidR="00435924" w:rsidRPr="00D82D2F">
        <w:rPr>
          <w:rFonts w:asciiTheme="minorHAnsi" w:hAnsiTheme="minorHAnsi"/>
          <w:sz w:val="24"/>
          <w:szCs w:val="24"/>
        </w:rPr>
        <w:t xml:space="preserve">Southern Miss Receiving, </w:t>
      </w:r>
      <w:r w:rsidRPr="00D82D2F">
        <w:rPr>
          <w:rFonts w:asciiTheme="minorHAnsi" w:hAnsiTheme="minorHAnsi"/>
          <w:sz w:val="24"/>
          <w:szCs w:val="24"/>
        </w:rPr>
        <w:t xml:space="preserve">department's campus address/business address, satellite campus, or off-campus leased facility. </w:t>
      </w:r>
      <w:r w:rsidRPr="00D82D2F">
        <w:rPr>
          <w:rFonts w:asciiTheme="minorHAnsi" w:hAnsiTheme="minorHAnsi"/>
          <w:b/>
          <w:sz w:val="24"/>
          <w:szCs w:val="24"/>
        </w:rPr>
        <w:t>Goods may not be shipped to or received at a non-</w:t>
      </w:r>
      <w:r w:rsidR="001D1305" w:rsidRPr="00D82D2F">
        <w:rPr>
          <w:rFonts w:asciiTheme="minorHAnsi" w:hAnsiTheme="minorHAnsi"/>
          <w:b/>
          <w:sz w:val="24"/>
          <w:szCs w:val="24"/>
        </w:rPr>
        <w:t>Southern Miss</w:t>
      </w:r>
      <w:r w:rsidRPr="00D82D2F">
        <w:rPr>
          <w:rFonts w:asciiTheme="minorHAnsi" w:hAnsiTheme="minorHAnsi"/>
          <w:b/>
          <w:sz w:val="24"/>
          <w:szCs w:val="24"/>
        </w:rPr>
        <w:t xml:space="preserve"> off-campus address</w:t>
      </w:r>
      <w:r w:rsidRPr="00D82D2F">
        <w:rPr>
          <w:rFonts w:asciiTheme="minorHAnsi" w:hAnsiTheme="minorHAnsi"/>
          <w:sz w:val="24"/>
          <w:szCs w:val="24"/>
        </w:rPr>
        <w:t xml:space="preserve"> (e.g., Cardholder's home, etc.).</w:t>
      </w:r>
    </w:p>
    <w:p w14:paraId="48119B2A" w14:textId="5B2CABAF" w:rsidR="00747842" w:rsidRPr="00D82D2F" w:rsidRDefault="00F328E7" w:rsidP="002C5682">
      <w:pPr>
        <w:pStyle w:val="Heading3"/>
        <w:numPr>
          <w:ilvl w:val="1"/>
          <w:numId w:val="4"/>
        </w:numPr>
        <w:spacing w:after="240"/>
        <w:ind w:left="1440" w:hanging="648"/>
        <w:rPr>
          <w:rFonts w:asciiTheme="minorHAnsi" w:hAnsiTheme="minorHAnsi" w:cs="Arial"/>
          <w:color w:val="auto"/>
        </w:rPr>
      </w:pPr>
      <w:bookmarkStart w:id="66" w:name="_Toc516839523"/>
      <w:r w:rsidRPr="00D82D2F">
        <w:rPr>
          <w:rFonts w:asciiTheme="minorHAnsi" w:hAnsiTheme="minorHAnsi" w:cs="Arial"/>
          <w:color w:val="auto"/>
        </w:rPr>
        <w:t>Acceptable Documentation</w:t>
      </w:r>
      <w:bookmarkEnd w:id="66"/>
      <w:r w:rsidRPr="00D82D2F">
        <w:rPr>
          <w:rFonts w:asciiTheme="minorHAnsi" w:hAnsiTheme="minorHAnsi" w:cs="Arial"/>
          <w:color w:val="auto"/>
        </w:rPr>
        <w:t xml:space="preserve"> </w:t>
      </w:r>
    </w:p>
    <w:p w14:paraId="1BAADEAD" w14:textId="49B48D07" w:rsidR="00747842"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 xml:space="preserve">Each transaction on the </w:t>
      </w:r>
      <w:r w:rsidR="00FA06E5" w:rsidRPr="00D82D2F">
        <w:rPr>
          <w:rFonts w:asciiTheme="minorHAnsi" w:hAnsiTheme="minorHAnsi"/>
          <w:sz w:val="24"/>
          <w:szCs w:val="24"/>
        </w:rPr>
        <w:t>P-Card</w:t>
      </w:r>
      <w:r w:rsidRPr="00D82D2F">
        <w:rPr>
          <w:rFonts w:asciiTheme="minorHAnsi" w:hAnsiTheme="minorHAnsi"/>
          <w:sz w:val="24"/>
          <w:szCs w:val="24"/>
        </w:rPr>
        <w:t xml:space="preserve"> must </w:t>
      </w:r>
      <w:r w:rsidRPr="00D82D2F">
        <w:rPr>
          <w:rFonts w:asciiTheme="minorHAnsi" w:hAnsiTheme="minorHAnsi"/>
          <w:noProof/>
          <w:sz w:val="24"/>
          <w:szCs w:val="24"/>
        </w:rPr>
        <w:t>be represented</w:t>
      </w:r>
      <w:r w:rsidRPr="00D82D2F">
        <w:rPr>
          <w:rFonts w:asciiTheme="minorHAnsi" w:hAnsiTheme="minorHAnsi"/>
          <w:sz w:val="24"/>
          <w:szCs w:val="24"/>
        </w:rPr>
        <w:t xml:space="preserve"> by an itemized receipt or </w:t>
      </w:r>
      <w:r w:rsidR="001E6A03" w:rsidRPr="00D82D2F">
        <w:rPr>
          <w:rFonts w:asciiTheme="minorHAnsi" w:hAnsiTheme="minorHAnsi"/>
          <w:sz w:val="24"/>
          <w:szCs w:val="24"/>
        </w:rPr>
        <w:t>an</w:t>
      </w:r>
      <w:r w:rsidRPr="00D82D2F">
        <w:rPr>
          <w:rFonts w:asciiTheme="minorHAnsi" w:hAnsiTheme="minorHAnsi"/>
          <w:noProof/>
          <w:sz w:val="24"/>
          <w:szCs w:val="24"/>
        </w:rPr>
        <w:t>other acceptable form</w:t>
      </w:r>
      <w:r w:rsidRPr="00D82D2F">
        <w:rPr>
          <w:rFonts w:asciiTheme="minorHAnsi" w:hAnsiTheme="minorHAnsi"/>
          <w:sz w:val="24"/>
          <w:szCs w:val="24"/>
        </w:rPr>
        <w:t xml:space="preserve"> of documentation that verifies the date of purchase, the </w:t>
      </w:r>
      <w:r w:rsidR="007A011F" w:rsidRPr="00D82D2F">
        <w:rPr>
          <w:rFonts w:asciiTheme="minorHAnsi" w:hAnsiTheme="minorHAnsi"/>
          <w:sz w:val="24"/>
          <w:szCs w:val="24"/>
        </w:rPr>
        <w:t>Vendor</w:t>
      </w:r>
      <w:r w:rsidRPr="00D82D2F">
        <w:rPr>
          <w:rFonts w:asciiTheme="minorHAnsi" w:hAnsiTheme="minorHAnsi"/>
          <w:sz w:val="24"/>
          <w:szCs w:val="24"/>
        </w:rPr>
        <w:t xml:space="preserve"> name</w:t>
      </w:r>
      <w:r w:rsidR="00747842" w:rsidRPr="00D82D2F">
        <w:rPr>
          <w:rFonts w:asciiTheme="minorHAnsi" w:hAnsiTheme="minorHAnsi"/>
          <w:sz w:val="24"/>
          <w:szCs w:val="24"/>
        </w:rPr>
        <w:t>,</w:t>
      </w:r>
      <w:r w:rsidRPr="00D82D2F">
        <w:rPr>
          <w:rFonts w:asciiTheme="minorHAnsi" w:hAnsiTheme="minorHAnsi"/>
          <w:sz w:val="24"/>
          <w:szCs w:val="24"/>
        </w:rPr>
        <w:t xml:space="preserve"> itemized list of each item purchased, dollar amount of each item, total transaction amount</w:t>
      </w:r>
      <w:r w:rsidR="008621FE" w:rsidRPr="00D82D2F">
        <w:rPr>
          <w:rFonts w:asciiTheme="minorHAnsi" w:hAnsiTheme="minorHAnsi"/>
          <w:sz w:val="24"/>
          <w:szCs w:val="24"/>
        </w:rPr>
        <w:t>, whether shipping and taxes were or were not assessed, and that payment has been rendered for this purchase</w:t>
      </w:r>
      <w:r w:rsidRPr="00D82D2F">
        <w:rPr>
          <w:rFonts w:asciiTheme="minorHAnsi" w:hAnsiTheme="minorHAnsi"/>
          <w:sz w:val="24"/>
          <w:szCs w:val="24"/>
        </w:rPr>
        <w:t xml:space="preserve">. For record keeping purposes, the following items should </w:t>
      </w:r>
      <w:r w:rsidRPr="00D82D2F">
        <w:rPr>
          <w:rFonts w:asciiTheme="minorHAnsi" w:hAnsiTheme="minorHAnsi"/>
          <w:noProof/>
          <w:sz w:val="24"/>
          <w:szCs w:val="24"/>
        </w:rPr>
        <w:t>be maintained</w:t>
      </w:r>
      <w:r w:rsidRPr="00D82D2F">
        <w:rPr>
          <w:rFonts w:asciiTheme="minorHAnsi" w:hAnsiTheme="minorHAnsi"/>
          <w:sz w:val="24"/>
          <w:szCs w:val="24"/>
        </w:rPr>
        <w:t xml:space="preserve">: </w:t>
      </w:r>
    </w:p>
    <w:p w14:paraId="56D0DCC4" w14:textId="63BA010D" w:rsidR="00AD4E4F" w:rsidRPr="00D82D2F" w:rsidRDefault="00AD4E4F" w:rsidP="00771B24">
      <w:pPr>
        <w:spacing w:before="0" w:after="240"/>
        <w:ind w:left="1800" w:right="149"/>
        <w:rPr>
          <w:rFonts w:cs="Arial"/>
          <w:sz w:val="24"/>
          <w:szCs w:val="24"/>
        </w:rPr>
      </w:pPr>
      <w:r w:rsidRPr="00D82D2F">
        <w:rPr>
          <w:rFonts w:cs="Arial"/>
          <w:i/>
          <w:sz w:val="24"/>
          <w:szCs w:val="24"/>
        </w:rPr>
        <w:sym w:font="Wingdings" w:char="F0FC"/>
      </w:r>
      <w:r w:rsidR="00771B24" w:rsidRPr="00D82D2F">
        <w:rPr>
          <w:rFonts w:cs="Arial"/>
          <w:i/>
          <w:sz w:val="24"/>
          <w:szCs w:val="24"/>
        </w:rPr>
        <w:t xml:space="preserve">  </w:t>
      </w:r>
      <w:r w:rsidR="00D34B2F" w:rsidRPr="00D82D2F">
        <w:rPr>
          <w:rFonts w:cs="Arial"/>
          <w:sz w:val="24"/>
          <w:szCs w:val="24"/>
        </w:rPr>
        <w:t>Itemized s</w:t>
      </w:r>
      <w:r w:rsidR="00F328E7" w:rsidRPr="00D82D2F">
        <w:rPr>
          <w:rFonts w:cs="Arial"/>
          <w:sz w:val="24"/>
          <w:szCs w:val="24"/>
        </w:rPr>
        <w:t xml:space="preserve">ales receipts </w:t>
      </w:r>
    </w:p>
    <w:p w14:paraId="4A41DEB0" w14:textId="100F4EA9" w:rsidR="00D34B2F" w:rsidRPr="00D82D2F" w:rsidRDefault="00D34B2F" w:rsidP="00D34B2F">
      <w:pPr>
        <w:spacing w:before="0" w:after="240"/>
        <w:ind w:left="1800" w:right="149"/>
        <w:rPr>
          <w:rFonts w:cs="Arial"/>
          <w:sz w:val="24"/>
          <w:szCs w:val="24"/>
        </w:rPr>
      </w:pPr>
      <w:r w:rsidRPr="00D82D2F">
        <w:rPr>
          <w:rFonts w:cs="Arial"/>
          <w:i/>
          <w:sz w:val="24"/>
          <w:szCs w:val="24"/>
        </w:rPr>
        <w:sym w:font="Wingdings" w:char="F0FC"/>
      </w:r>
      <w:r w:rsidRPr="00D82D2F">
        <w:rPr>
          <w:rFonts w:cs="Arial"/>
          <w:i/>
          <w:sz w:val="24"/>
          <w:szCs w:val="24"/>
        </w:rPr>
        <w:t xml:space="preserve">  </w:t>
      </w:r>
      <w:r w:rsidRPr="00D82D2F">
        <w:rPr>
          <w:rFonts w:cs="Arial"/>
          <w:sz w:val="24"/>
          <w:szCs w:val="24"/>
        </w:rPr>
        <w:t xml:space="preserve">Itemized </w:t>
      </w:r>
      <w:r w:rsidRPr="00D82D2F">
        <w:rPr>
          <w:rFonts w:cs="Arial"/>
          <w:b/>
          <w:sz w:val="24"/>
          <w:szCs w:val="24"/>
        </w:rPr>
        <w:t>paid</w:t>
      </w:r>
      <w:r w:rsidRPr="00D82D2F">
        <w:rPr>
          <w:rFonts w:cs="Arial"/>
          <w:sz w:val="24"/>
          <w:szCs w:val="24"/>
        </w:rPr>
        <w:t xml:space="preserve"> invoice (with payment information or zero balance)</w:t>
      </w:r>
    </w:p>
    <w:p w14:paraId="4A12ABAC" w14:textId="5D100929" w:rsidR="00AD4E4F" w:rsidRPr="00D82D2F" w:rsidRDefault="00AD4E4F" w:rsidP="00771B24">
      <w:pPr>
        <w:spacing w:before="0" w:after="240"/>
        <w:ind w:left="1800" w:right="149"/>
        <w:rPr>
          <w:rFonts w:cs="Arial"/>
          <w:sz w:val="24"/>
          <w:szCs w:val="24"/>
        </w:rPr>
      </w:pPr>
      <w:r w:rsidRPr="00D82D2F">
        <w:rPr>
          <w:rFonts w:cs="Arial"/>
          <w:i/>
          <w:sz w:val="24"/>
          <w:szCs w:val="24"/>
        </w:rPr>
        <w:sym w:font="Wingdings" w:char="F0FC"/>
      </w:r>
      <w:r w:rsidR="00771B24" w:rsidRPr="00D82D2F">
        <w:rPr>
          <w:rFonts w:cs="Arial"/>
          <w:i/>
          <w:sz w:val="24"/>
          <w:szCs w:val="24"/>
        </w:rPr>
        <w:t xml:space="preserve">  </w:t>
      </w:r>
      <w:r w:rsidR="00D34B2F" w:rsidRPr="00D82D2F">
        <w:rPr>
          <w:rFonts w:cs="Arial"/>
          <w:sz w:val="24"/>
          <w:szCs w:val="24"/>
        </w:rPr>
        <w:t>Itemized</w:t>
      </w:r>
      <w:r w:rsidR="00771B24" w:rsidRPr="00D82D2F">
        <w:rPr>
          <w:rFonts w:cs="Arial"/>
          <w:i/>
          <w:sz w:val="24"/>
          <w:szCs w:val="24"/>
        </w:rPr>
        <w:t xml:space="preserve"> </w:t>
      </w:r>
      <w:r w:rsidR="00D34B2F" w:rsidRPr="00D82D2F">
        <w:rPr>
          <w:rFonts w:cs="Arial"/>
          <w:sz w:val="24"/>
          <w:szCs w:val="24"/>
        </w:rPr>
        <w:t>p</w:t>
      </w:r>
      <w:r w:rsidR="00F328E7" w:rsidRPr="00D82D2F">
        <w:rPr>
          <w:rFonts w:cs="Arial"/>
          <w:sz w:val="24"/>
          <w:szCs w:val="24"/>
        </w:rPr>
        <w:t xml:space="preserve">riced packing slips </w:t>
      </w:r>
    </w:p>
    <w:p w14:paraId="3F93B541" w14:textId="37DAB09F" w:rsidR="00AD4E4F" w:rsidRPr="00D82D2F" w:rsidRDefault="00AD4E4F" w:rsidP="00771B24">
      <w:pPr>
        <w:spacing w:before="0" w:after="240"/>
        <w:ind w:left="1800" w:right="149"/>
        <w:rPr>
          <w:rFonts w:cs="Arial"/>
          <w:sz w:val="24"/>
          <w:szCs w:val="24"/>
        </w:rPr>
      </w:pPr>
      <w:r w:rsidRPr="00D82D2F">
        <w:rPr>
          <w:rFonts w:cs="Arial"/>
          <w:i/>
          <w:sz w:val="24"/>
          <w:szCs w:val="24"/>
        </w:rPr>
        <w:sym w:font="Wingdings" w:char="F0FC"/>
      </w:r>
      <w:r w:rsidR="00771B24" w:rsidRPr="00D82D2F">
        <w:rPr>
          <w:rFonts w:cs="Arial"/>
          <w:i/>
          <w:sz w:val="24"/>
          <w:szCs w:val="24"/>
        </w:rPr>
        <w:t xml:space="preserve">  </w:t>
      </w:r>
      <w:r w:rsidRPr="00D82D2F">
        <w:rPr>
          <w:rFonts w:cs="Arial"/>
          <w:i/>
          <w:sz w:val="24"/>
          <w:szCs w:val="24"/>
        </w:rPr>
        <w:t xml:space="preserve"> </w:t>
      </w:r>
      <w:r w:rsidR="00F328E7" w:rsidRPr="00D82D2F">
        <w:rPr>
          <w:rFonts w:cs="Arial"/>
          <w:sz w:val="24"/>
          <w:szCs w:val="24"/>
        </w:rPr>
        <w:t>Credit card slips</w:t>
      </w:r>
      <w:r w:rsidR="00EC5EBD" w:rsidRPr="00D82D2F">
        <w:rPr>
          <w:rFonts w:cs="Arial"/>
          <w:sz w:val="24"/>
          <w:szCs w:val="24"/>
        </w:rPr>
        <w:t xml:space="preserve"> and itemized invoice </w:t>
      </w:r>
    </w:p>
    <w:p w14:paraId="71571ADC" w14:textId="0321AD81" w:rsidR="00AD4E4F" w:rsidRPr="00D82D2F" w:rsidRDefault="00AD4E4F" w:rsidP="00771B24">
      <w:pPr>
        <w:spacing w:before="0" w:after="240"/>
        <w:ind w:left="1800" w:right="149"/>
        <w:rPr>
          <w:rFonts w:cs="Arial"/>
          <w:sz w:val="24"/>
          <w:szCs w:val="24"/>
        </w:rPr>
      </w:pPr>
      <w:r w:rsidRPr="00D82D2F">
        <w:rPr>
          <w:rFonts w:cs="Arial"/>
          <w:i/>
          <w:sz w:val="24"/>
          <w:szCs w:val="24"/>
        </w:rPr>
        <w:sym w:font="Wingdings" w:char="F0FC"/>
      </w:r>
      <w:r w:rsidRPr="00D82D2F">
        <w:rPr>
          <w:rFonts w:cs="Arial"/>
          <w:i/>
          <w:sz w:val="24"/>
          <w:szCs w:val="24"/>
        </w:rPr>
        <w:t xml:space="preserve"> </w:t>
      </w:r>
      <w:r w:rsidR="00771B24" w:rsidRPr="00D82D2F">
        <w:rPr>
          <w:rFonts w:cs="Arial"/>
          <w:i/>
          <w:sz w:val="24"/>
          <w:szCs w:val="24"/>
        </w:rPr>
        <w:t xml:space="preserve">  </w:t>
      </w:r>
      <w:r w:rsidR="00D34B2F" w:rsidRPr="00D82D2F">
        <w:rPr>
          <w:rFonts w:cs="Arial"/>
          <w:sz w:val="24"/>
          <w:szCs w:val="24"/>
        </w:rPr>
        <w:t>Itemized o</w:t>
      </w:r>
      <w:r w:rsidR="00F328E7" w:rsidRPr="00D82D2F">
        <w:rPr>
          <w:rFonts w:cs="Arial"/>
          <w:sz w:val="24"/>
          <w:szCs w:val="24"/>
        </w:rPr>
        <w:t xml:space="preserve">rder confirmation </w:t>
      </w:r>
    </w:p>
    <w:p w14:paraId="23E7156E" w14:textId="3DA6C848" w:rsidR="00AD4E4F" w:rsidRPr="00D82D2F" w:rsidRDefault="00AD4E4F" w:rsidP="00771B24">
      <w:pPr>
        <w:spacing w:before="0" w:after="240"/>
        <w:ind w:left="1800" w:right="149"/>
        <w:rPr>
          <w:rFonts w:cs="Arial"/>
          <w:i/>
          <w:sz w:val="24"/>
          <w:szCs w:val="24"/>
        </w:rPr>
      </w:pPr>
      <w:r w:rsidRPr="00D82D2F">
        <w:rPr>
          <w:rFonts w:cs="Arial"/>
          <w:i/>
          <w:sz w:val="24"/>
          <w:szCs w:val="24"/>
        </w:rPr>
        <w:sym w:font="Wingdings" w:char="F0FC"/>
      </w:r>
      <w:r w:rsidR="00771B24" w:rsidRPr="00D82D2F">
        <w:rPr>
          <w:rFonts w:cs="Arial"/>
          <w:i/>
          <w:sz w:val="24"/>
          <w:szCs w:val="24"/>
        </w:rPr>
        <w:t xml:space="preserve">   </w:t>
      </w:r>
      <w:r w:rsidR="00F328E7" w:rsidRPr="00D82D2F">
        <w:rPr>
          <w:rFonts w:cs="Arial"/>
          <w:sz w:val="24"/>
          <w:szCs w:val="24"/>
        </w:rPr>
        <w:t>Other information related to the purchase</w:t>
      </w:r>
      <w:r w:rsidR="00F328E7" w:rsidRPr="00D82D2F">
        <w:rPr>
          <w:rFonts w:cs="Arial"/>
          <w:i/>
          <w:sz w:val="24"/>
          <w:szCs w:val="24"/>
        </w:rPr>
        <w:t xml:space="preserve"> </w:t>
      </w:r>
    </w:p>
    <w:p w14:paraId="73ACF545" w14:textId="2D3F1BD3" w:rsidR="00AD4E4F"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 xml:space="preserve">When an itemized receipt is not available, itemized supporting documentation must be secured. In many cases, when placing orders by telephone or fax, the packing slip may provide the itemization needed. </w:t>
      </w:r>
    </w:p>
    <w:p w14:paraId="0A966902" w14:textId="337A563F" w:rsidR="003234F4" w:rsidRPr="00D82D2F" w:rsidRDefault="003234F4" w:rsidP="00771B24">
      <w:pPr>
        <w:pStyle w:val="ParagraphBullet"/>
        <w:rPr>
          <w:rFonts w:asciiTheme="minorHAnsi" w:hAnsiTheme="minorHAnsi"/>
          <w:sz w:val="24"/>
          <w:szCs w:val="24"/>
        </w:rPr>
      </w:pPr>
      <w:r w:rsidRPr="00D82D2F">
        <w:rPr>
          <w:rFonts w:asciiTheme="minorHAnsi" w:hAnsiTheme="minorHAnsi"/>
          <w:sz w:val="24"/>
          <w:szCs w:val="24"/>
        </w:rPr>
        <w:t>When ordering on the Internet, a print screen of the order request before submission may provide necessary supporting documentation because the confirmation/receipt may not have detailed price information.</w:t>
      </w:r>
    </w:p>
    <w:p w14:paraId="088BD0B7" w14:textId="5EB7524C" w:rsidR="00747842"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lastRenderedPageBreak/>
        <w:t xml:space="preserve">If documentation has been lost or misplaced, contact the </w:t>
      </w:r>
      <w:r w:rsidR="007A011F" w:rsidRPr="00D82D2F">
        <w:rPr>
          <w:rFonts w:asciiTheme="minorHAnsi" w:hAnsiTheme="minorHAnsi"/>
          <w:sz w:val="24"/>
          <w:szCs w:val="24"/>
        </w:rPr>
        <w:t>Vendor</w:t>
      </w:r>
      <w:r w:rsidRPr="00D82D2F">
        <w:rPr>
          <w:rFonts w:asciiTheme="minorHAnsi" w:hAnsiTheme="minorHAnsi"/>
          <w:sz w:val="24"/>
          <w:szCs w:val="24"/>
        </w:rPr>
        <w:t xml:space="preserve"> for a duplicate copy. If a duplicate copy is im</w:t>
      </w:r>
      <w:r w:rsidR="004D2C96" w:rsidRPr="00D82D2F">
        <w:rPr>
          <w:rFonts w:asciiTheme="minorHAnsi" w:hAnsiTheme="minorHAnsi"/>
          <w:sz w:val="24"/>
          <w:szCs w:val="24"/>
        </w:rPr>
        <w:t xml:space="preserve">possible to obtain, complete a </w:t>
      </w:r>
      <w:r w:rsidRPr="00D82D2F">
        <w:rPr>
          <w:rFonts w:asciiTheme="minorHAnsi" w:hAnsiTheme="minorHAnsi"/>
          <w:b/>
          <w:i/>
          <w:sz w:val="24"/>
          <w:szCs w:val="24"/>
        </w:rPr>
        <w:t xml:space="preserve">Missing </w:t>
      </w:r>
      <w:r w:rsidR="00AD4E4F" w:rsidRPr="00D82D2F">
        <w:rPr>
          <w:rFonts w:asciiTheme="minorHAnsi" w:hAnsiTheme="minorHAnsi"/>
          <w:b/>
          <w:i/>
          <w:sz w:val="24"/>
          <w:szCs w:val="24"/>
        </w:rPr>
        <w:t>Document</w:t>
      </w:r>
      <w:r w:rsidR="004D2C96" w:rsidRPr="00D82D2F">
        <w:rPr>
          <w:rFonts w:asciiTheme="minorHAnsi" w:hAnsiTheme="minorHAnsi"/>
          <w:b/>
          <w:i/>
          <w:sz w:val="24"/>
          <w:szCs w:val="24"/>
        </w:rPr>
        <w:t xml:space="preserve"> Affidavit</w:t>
      </w:r>
      <w:r w:rsidRPr="00D82D2F">
        <w:rPr>
          <w:rFonts w:asciiTheme="minorHAnsi" w:hAnsiTheme="minorHAnsi"/>
          <w:sz w:val="24"/>
          <w:szCs w:val="24"/>
        </w:rPr>
        <w:t xml:space="preserve"> </w:t>
      </w:r>
      <w:hyperlink w:anchor="_FIGURE_PC-12_[Missing" w:history="1">
        <w:r w:rsidRPr="00D82D2F">
          <w:rPr>
            <w:rStyle w:val="Hyperlink"/>
            <w:rFonts w:asciiTheme="minorHAnsi" w:hAnsiTheme="minorHAnsi"/>
            <w:b/>
            <w:i/>
            <w:sz w:val="24"/>
            <w:szCs w:val="24"/>
          </w:rPr>
          <w:t>(Figure PC-</w:t>
        </w:r>
        <w:r w:rsidR="00AD4E4F" w:rsidRPr="00D82D2F">
          <w:rPr>
            <w:rStyle w:val="Hyperlink"/>
            <w:rFonts w:asciiTheme="minorHAnsi" w:hAnsiTheme="minorHAnsi"/>
            <w:b/>
            <w:i/>
            <w:sz w:val="24"/>
            <w:szCs w:val="24"/>
          </w:rPr>
          <w:t>1</w:t>
        </w:r>
        <w:r w:rsidR="002354F1" w:rsidRPr="00D82D2F">
          <w:rPr>
            <w:rStyle w:val="Hyperlink"/>
            <w:rFonts w:asciiTheme="minorHAnsi" w:hAnsiTheme="minorHAnsi"/>
            <w:b/>
            <w:i/>
            <w:sz w:val="24"/>
            <w:szCs w:val="24"/>
          </w:rPr>
          <w:t>3</w:t>
        </w:r>
        <w:r w:rsidRPr="00D82D2F">
          <w:rPr>
            <w:rStyle w:val="Hyperlink"/>
            <w:rFonts w:asciiTheme="minorHAnsi" w:hAnsiTheme="minorHAnsi"/>
            <w:b/>
            <w:i/>
            <w:sz w:val="24"/>
            <w:szCs w:val="24"/>
          </w:rPr>
          <w:t>)</w:t>
        </w:r>
      </w:hyperlink>
      <w:r w:rsidRPr="00D82D2F">
        <w:rPr>
          <w:rFonts w:asciiTheme="minorHAnsi" w:hAnsiTheme="minorHAnsi"/>
          <w:sz w:val="24"/>
          <w:szCs w:val="24"/>
        </w:rPr>
        <w:t xml:space="preserve"> and forward it to the </w:t>
      </w:r>
      <w:r w:rsidR="007A011F" w:rsidRPr="00D82D2F">
        <w:rPr>
          <w:rFonts w:asciiTheme="minorHAnsi" w:hAnsiTheme="minorHAnsi"/>
          <w:sz w:val="24"/>
          <w:szCs w:val="24"/>
        </w:rPr>
        <w:t>Reconciler</w:t>
      </w:r>
      <w:r w:rsidR="007421E3" w:rsidRPr="00D82D2F">
        <w:rPr>
          <w:rFonts w:asciiTheme="minorHAnsi" w:hAnsiTheme="minorHAnsi"/>
          <w:sz w:val="24"/>
          <w:szCs w:val="24"/>
        </w:rPr>
        <w:t xml:space="preserve"> (Proxy)</w:t>
      </w:r>
      <w:r w:rsidR="00AD4E4F" w:rsidRPr="00D82D2F">
        <w:rPr>
          <w:rFonts w:asciiTheme="minorHAnsi" w:hAnsiTheme="minorHAnsi"/>
          <w:sz w:val="24"/>
          <w:szCs w:val="24"/>
        </w:rPr>
        <w:t xml:space="preserve"> for uploading to your transaction</w:t>
      </w:r>
      <w:r w:rsidRPr="00D82D2F">
        <w:rPr>
          <w:rFonts w:asciiTheme="minorHAnsi" w:hAnsiTheme="minorHAnsi"/>
          <w:sz w:val="24"/>
          <w:szCs w:val="24"/>
        </w:rPr>
        <w:t xml:space="preserve">. NOTE: Repeated use of this method </w:t>
      </w:r>
      <w:r w:rsidR="008621FE" w:rsidRPr="00D82D2F">
        <w:rPr>
          <w:rFonts w:asciiTheme="minorHAnsi" w:hAnsiTheme="minorHAnsi"/>
          <w:sz w:val="24"/>
          <w:szCs w:val="24"/>
        </w:rPr>
        <w:t>may</w:t>
      </w:r>
      <w:r w:rsidRPr="00D82D2F">
        <w:rPr>
          <w:rFonts w:asciiTheme="minorHAnsi" w:hAnsiTheme="minorHAnsi"/>
          <w:sz w:val="24"/>
          <w:szCs w:val="24"/>
        </w:rPr>
        <w:t xml:space="preserve"> subject the </w:t>
      </w:r>
      <w:r w:rsidR="007A011F" w:rsidRPr="00D82D2F">
        <w:rPr>
          <w:rFonts w:asciiTheme="minorHAnsi" w:hAnsiTheme="minorHAnsi"/>
          <w:sz w:val="24"/>
          <w:szCs w:val="24"/>
        </w:rPr>
        <w:t>Cardholder</w:t>
      </w:r>
      <w:r w:rsidRPr="00D82D2F">
        <w:rPr>
          <w:rFonts w:asciiTheme="minorHAnsi" w:hAnsiTheme="minorHAnsi"/>
          <w:sz w:val="24"/>
          <w:szCs w:val="24"/>
        </w:rPr>
        <w:t xml:space="preserve"> to loss of privileges. Each department will be required to maintain a file of all documentation associated with</w:t>
      </w:r>
      <w:r w:rsidR="001E6A03" w:rsidRPr="00D82D2F">
        <w:rPr>
          <w:rFonts w:asciiTheme="minorHAnsi" w:hAnsiTheme="minorHAnsi"/>
          <w:sz w:val="24"/>
          <w:szCs w:val="24"/>
        </w:rPr>
        <w:t xml:space="preserve"> the</w:t>
      </w:r>
      <w:r w:rsidRPr="00D82D2F">
        <w:rPr>
          <w:rFonts w:asciiTheme="minorHAnsi" w:hAnsiTheme="minorHAnsi"/>
          <w:sz w:val="24"/>
          <w:szCs w:val="24"/>
        </w:rPr>
        <w:t xml:space="preserve"> </w:t>
      </w:r>
      <w:r w:rsidR="00FA06E5" w:rsidRPr="00D82D2F">
        <w:rPr>
          <w:rFonts w:asciiTheme="minorHAnsi" w:hAnsiTheme="minorHAnsi"/>
          <w:noProof/>
          <w:sz w:val="24"/>
          <w:szCs w:val="24"/>
        </w:rPr>
        <w:t>P-Card</w:t>
      </w:r>
      <w:r w:rsidRPr="00D82D2F">
        <w:rPr>
          <w:rFonts w:asciiTheme="minorHAnsi" w:hAnsiTheme="minorHAnsi"/>
          <w:sz w:val="24"/>
          <w:szCs w:val="24"/>
        </w:rPr>
        <w:t xml:space="preserve"> activity.</w:t>
      </w:r>
    </w:p>
    <w:p w14:paraId="064239E3" w14:textId="0EE9F8C0"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67" w:name="_Receiving_Your_Shipment"/>
      <w:bookmarkStart w:id="68" w:name="_Toc516839524"/>
      <w:bookmarkEnd w:id="67"/>
      <w:r w:rsidRPr="00D82D2F">
        <w:rPr>
          <w:rFonts w:asciiTheme="minorHAnsi" w:hAnsiTheme="minorHAnsi" w:cs="Arial"/>
          <w:color w:val="auto"/>
        </w:rPr>
        <w:t>Receiving Your Shipment</w:t>
      </w:r>
      <w:bookmarkEnd w:id="68"/>
      <w:r w:rsidRPr="00D82D2F">
        <w:rPr>
          <w:rFonts w:asciiTheme="minorHAnsi" w:hAnsiTheme="minorHAnsi" w:cs="Arial"/>
          <w:color w:val="auto"/>
        </w:rPr>
        <w:t xml:space="preserve"> </w:t>
      </w:r>
    </w:p>
    <w:p w14:paraId="4E1A8C2E" w14:textId="77777777" w:rsidR="008A721C"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 xml:space="preserve">Open and inspect all shipments promptly. </w:t>
      </w:r>
    </w:p>
    <w:p w14:paraId="7EAB181E" w14:textId="6FC6F4B2" w:rsidR="008A721C"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 xml:space="preserve">Make sure the </w:t>
      </w:r>
      <w:r w:rsidR="008621FE" w:rsidRPr="00D82D2F">
        <w:rPr>
          <w:rFonts w:asciiTheme="minorHAnsi" w:hAnsiTheme="minorHAnsi"/>
          <w:sz w:val="24"/>
          <w:szCs w:val="24"/>
        </w:rPr>
        <w:t>Vendor</w:t>
      </w:r>
      <w:r w:rsidRPr="00D82D2F">
        <w:rPr>
          <w:rFonts w:asciiTheme="minorHAnsi" w:hAnsiTheme="minorHAnsi"/>
          <w:sz w:val="24"/>
          <w:szCs w:val="24"/>
        </w:rPr>
        <w:t xml:space="preserve"> correctly filled your order and that all items are in good condition. Verify that you have received all of the items in the quantities specified on your </w:t>
      </w:r>
      <w:r w:rsidR="00FA06E5" w:rsidRPr="00D82D2F">
        <w:rPr>
          <w:rFonts w:asciiTheme="minorHAnsi" w:hAnsiTheme="minorHAnsi"/>
          <w:sz w:val="24"/>
          <w:szCs w:val="24"/>
        </w:rPr>
        <w:t>P-Card</w:t>
      </w:r>
      <w:r w:rsidRPr="00D82D2F">
        <w:rPr>
          <w:rFonts w:asciiTheme="minorHAnsi" w:hAnsiTheme="minorHAnsi"/>
          <w:sz w:val="24"/>
          <w:szCs w:val="24"/>
        </w:rPr>
        <w:t xml:space="preserve"> receipt or priced packing list. Mistakes or damages should be reported to the </w:t>
      </w:r>
      <w:r w:rsidR="007A011F" w:rsidRPr="00D82D2F">
        <w:rPr>
          <w:rFonts w:asciiTheme="minorHAnsi" w:hAnsiTheme="minorHAnsi"/>
          <w:sz w:val="24"/>
          <w:szCs w:val="24"/>
        </w:rPr>
        <w:t>Vendor</w:t>
      </w:r>
      <w:r w:rsidRPr="00D82D2F">
        <w:rPr>
          <w:rFonts w:asciiTheme="minorHAnsi" w:hAnsiTheme="minorHAnsi"/>
          <w:sz w:val="24"/>
          <w:szCs w:val="24"/>
        </w:rPr>
        <w:t xml:space="preserve"> immediately. </w:t>
      </w:r>
    </w:p>
    <w:p w14:paraId="36E92EAD" w14:textId="7460C0A1" w:rsidR="008A721C"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 xml:space="preserve">Verify that sales tax </w:t>
      </w:r>
      <w:r w:rsidRPr="00D82D2F">
        <w:rPr>
          <w:rFonts w:asciiTheme="minorHAnsi" w:hAnsiTheme="minorHAnsi"/>
          <w:noProof/>
          <w:sz w:val="24"/>
          <w:szCs w:val="24"/>
        </w:rPr>
        <w:t>was not charged</w:t>
      </w:r>
      <w:r w:rsidRPr="00D82D2F">
        <w:rPr>
          <w:rFonts w:asciiTheme="minorHAnsi" w:hAnsiTheme="minorHAnsi"/>
          <w:sz w:val="24"/>
          <w:szCs w:val="24"/>
        </w:rPr>
        <w:t xml:space="preserve">. </w:t>
      </w:r>
      <w:r w:rsidR="008A721C" w:rsidRPr="00D82D2F">
        <w:rPr>
          <w:rFonts w:asciiTheme="minorHAnsi" w:hAnsiTheme="minorHAnsi"/>
          <w:sz w:val="24"/>
          <w:szCs w:val="24"/>
        </w:rPr>
        <w:t>Southern Miss</w:t>
      </w:r>
      <w:r w:rsidRPr="00D82D2F">
        <w:rPr>
          <w:rFonts w:asciiTheme="minorHAnsi" w:hAnsiTheme="minorHAnsi"/>
          <w:sz w:val="24"/>
          <w:szCs w:val="24"/>
        </w:rPr>
        <w:t xml:space="preserve"> is not liable for sales tax in the state of </w:t>
      </w:r>
      <w:r w:rsidR="00E46567" w:rsidRPr="00D82D2F">
        <w:rPr>
          <w:rFonts w:asciiTheme="minorHAnsi" w:hAnsiTheme="minorHAnsi"/>
          <w:sz w:val="24"/>
          <w:szCs w:val="24"/>
        </w:rPr>
        <w:t>Mississippi</w:t>
      </w:r>
      <w:r w:rsidRPr="00D82D2F">
        <w:rPr>
          <w:rFonts w:asciiTheme="minorHAnsi" w:hAnsiTheme="minorHAnsi"/>
          <w:sz w:val="24"/>
          <w:szCs w:val="24"/>
        </w:rPr>
        <w:t xml:space="preserve">. The University’s tax liability in other states differs from state to state. Sales tax charges will be monitored and questioned. If you are charged sales tax in error, request a credit. </w:t>
      </w:r>
    </w:p>
    <w:p w14:paraId="41D315CE" w14:textId="0CBE4EE1" w:rsidR="008A721C"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 xml:space="preserve">Save the </w:t>
      </w:r>
      <w:r w:rsidR="00FA06E5" w:rsidRPr="00D82D2F">
        <w:rPr>
          <w:rFonts w:asciiTheme="minorHAnsi" w:hAnsiTheme="minorHAnsi"/>
          <w:sz w:val="24"/>
          <w:szCs w:val="24"/>
        </w:rPr>
        <w:t>P-Card</w:t>
      </w:r>
      <w:r w:rsidRPr="00D82D2F">
        <w:rPr>
          <w:rFonts w:asciiTheme="minorHAnsi" w:hAnsiTheme="minorHAnsi"/>
          <w:sz w:val="24"/>
          <w:szCs w:val="24"/>
        </w:rPr>
        <w:t xml:space="preserve"> sales slip, itemized receipt or priced packing list, and shipping documentation. </w:t>
      </w:r>
    </w:p>
    <w:p w14:paraId="64CFFE18" w14:textId="64D5F4F3" w:rsidR="008A721C"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 xml:space="preserve">Always retain boxes, containers, special packaging, packing slips, etc. until you are certain you are going to keep the goods. Most items cannot </w:t>
      </w:r>
      <w:r w:rsidRPr="00D82D2F">
        <w:rPr>
          <w:rFonts w:asciiTheme="minorHAnsi" w:hAnsiTheme="minorHAnsi"/>
          <w:noProof/>
          <w:sz w:val="24"/>
          <w:szCs w:val="24"/>
        </w:rPr>
        <w:t>be returned</w:t>
      </w:r>
      <w:r w:rsidRPr="00D82D2F">
        <w:rPr>
          <w:rFonts w:asciiTheme="minorHAnsi" w:hAnsiTheme="minorHAnsi"/>
          <w:sz w:val="24"/>
          <w:szCs w:val="24"/>
        </w:rPr>
        <w:t xml:space="preserve"> without the original packing materials. Also, most </w:t>
      </w:r>
      <w:r w:rsidR="007A011F" w:rsidRPr="00D82D2F">
        <w:rPr>
          <w:rFonts w:asciiTheme="minorHAnsi" w:hAnsiTheme="minorHAnsi"/>
          <w:sz w:val="24"/>
          <w:szCs w:val="24"/>
        </w:rPr>
        <w:t>Vendor</w:t>
      </w:r>
      <w:r w:rsidRPr="00D82D2F">
        <w:rPr>
          <w:rFonts w:asciiTheme="minorHAnsi" w:hAnsiTheme="minorHAnsi"/>
          <w:sz w:val="24"/>
          <w:szCs w:val="24"/>
        </w:rPr>
        <w:t xml:space="preserve">s have a thirty-day return policy. After that period, you may not be able to return your </w:t>
      </w:r>
      <w:r w:rsidRPr="00D82D2F">
        <w:rPr>
          <w:rFonts w:asciiTheme="minorHAnsi" w:hAnsiTheme="minorHAnsi"/>
          <w:noProof/>
          <w:sz w:val="24"/>
          <w:szCs w:val="24"/>
        </w:rPr>
        <w:t>items</w:t>
      </w:r>
      <w:r w:rsidR="001E6A03" w:rsidRPr="00D82D2F">
        <w:rPr>
          <w:rFonts w:asciiTheme="minorHAnsi" w:hAnsiTheme="minorHAnsi"/>
          <w:noProof/>
          <w:sz w:val="24"/>
          <w:szCs w:val="24"/>
        </w:rPr>
        <w:t>,</w:t>
      </w:r>
      <w:r w:rsidRPr="00D82D2F">
        <w:rPr>
          <w:rFonts w:asciiTheme="minorHAnsi" w:hAnsiTheme="minorHAnsi"/>
          <w:sz w:val="24"/>
          <w:szCs w:val="24"/>
        </w:rPr>
        <w:t xml:space="preserve"> or you may </w:t>
      </w:r>
      <w:r w:rsidRPr="00D82D2F">
        <w:rPr>
          <w:rFonts w:asciiTheme="minorHAnsi" w:hAnsiTheme="minorHAnsi"/>
          <w:noProof/>
          <w:sz w:val="24"/>
          <w:szCs w:val="24"/>
        </w:rPr>
        <w:t>be charged</w:t>
      </w:r>
      <w:r w:rsidRPr="00D82D2F">
        <w:rPr>
          <w:rFonts w:asciiTheme="minorHAnsi" w:hAnsiTheme="minorHAnsi"/>
          <w:sz w:val="24"/>
          <w:szCs w:val="24"/>
        </w:rPr>
        <w:t xml:space="preserve"> a restocking fee. </w:t>
      </w:r>
    </w:p>
    <w:p w14:paraId="744AEE1E" w14:textId="34D1B8E4" w:rsidR="00747842"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Forward t</w:t>
      </w:r>
      <w:r w:rsidR="008A721C" w:rsidRPr="00D82D2F">
        <w:rPr>
          <w:rFonts w:asciiTheme="minorHAnsi" w:hAnsiTheme="minorHAnsi"/>
          <w:sz w:val="24"/>
          <w:szCs w:val="24"/>
        </w:rPr>
        <w:t>he required documentation to your</w:t>
      </w:r>
      <w:r w:rsidRPr="00D82D2F">
        <w:rPr>
          <w:rFonts w:asciiTheme="minorHAnsi" w:hAnsiTheme="minorHAnsi"/>
          <w:sz w:val="24"/>
          <w:szCs w:val="24"/>
        </w:rPr>
        <w:t xml:space="preserve"> </w:t>
      </w:r>
      <w:r w:rsidR="007A011F" w:rsidRPr="00D82D2F">
        <w:rPr>
          <w:rFonts w:asciiTheme="minorHAnsi" w:hAnsiTheme="minorHAnsi"/>
          <w:sz w:val="24"/>
          <w:szCs w:val="24"/>
        </w:rPr>
        <w:t>Reconciler</w:t>
      </w:r>
      <w:r w:rsidR="007421E3" w:rsidRPr="00D82D2F">
        <w:rPr>
          <w:rFonts w:asciiTheme="minorHAnsi" w:hAnsiTheme="minorHAnsi"/>
          <w:sz w:val="24"/>
          <w:szCs w:val="24"/>
        </w:rPr>
        <w:t xml:space="preserve"> (Proxy)</w:t>
      </w:r>
      <w:r w:rsidRPr="00D82D2F">
        <w:rPr>
          <w:rFonts w:asciiTheme="minorHAnsi" w:hAnsiTheme="minorHAnsi"/>
          <w:sz w:val="24"/>
          <w:szCs w:val="24"/>
        </w:rPr>
        <w:t xml:space="preserve"> within 72 hours of the purchase transaction. </w:t>
      </w:r>
    </w:p>
    <w:p w14:paraId="7127A9AC" w14:textId="01C307B1"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69" w:name="_Returns,_Damaged_Goods,"/>
      <w:bookmarkStart w:id="70" w:name="_Toc516839525"/>
      <w:bookmarkEnd w:id="69"/>
      <w:r w:rsidRPr="00D82D2F">
        <w:rPr>
          <w:rFonts w:asciiTheme="minorHAnsi" w:hAnsiTheme="minorHAnsi" w:cs="Arial"/>
          <w:color w:val="auto"/>
        </w:rPr>
        <w:t>Returns, Damaged Goods, Credits</w:t>
      </w:r>
      <w:bookmarkEnd w:id="70"/>
      <w:r w:rsidRPr="00D82D2F">
        <w:rPr>
          <w:rFonts w:asciiTheme="minorHAnsi" w:hAnsiTheme="minorHAnsi" w:cs="Arial"/>
          <w:color w:val="auto"/>
        </w:rPr>
        <w:t xml:space="preserve"> </w:t>
      </w:r>
    </w:p>
    <w:p w14:paraId="0832FAC0" w14:textId="13C0B68A" w:rsidR="008A721C" w:rsidRPr="00D82D2F" w:rsidRDefault="00F328E7" w:rsidP="002C5682">
      <w:pPr>
        <w:spacing w:before="34" w:after="240"/>
        <w:ind w:left="1440" w:right="149"/>
        <w:rPr>
          <w:rFonts w:cs="Arial"/>
          <w:sz w:val="24"/>
          <w:szCs w:val="24"/>
        </w:rPr>
      </w:pPr>
      <w:r w:rsidRPr="00D82D2F">
        <w:rPr>
          <w:rFonts w:cs="Arial"/>
          <w:sz w:val="24"/>
          <w:szCs w:val="24"/>
        </w:rPr>
        <w:t xml:space="preserve">The </w:t>
      </w:r>
      <w:r w:rsidR="007A011F" w:rsidRPr="00D82D2F">
        <w:rPr>
          <w:rFonts w:cs="Arial"/>
          <w:sz w:val="24"/>
          <w:szCs w:val="24"/>
        </w:rPr>
        <w:t>Cardholder</w:t>
      </w:r>
      <w:r w:rsidRPr="00D82D2F">
        <w:rPr>
          <w:rFonts w:cs="Arial"/>
          <w:sz w:val="24"/>
          <w:szCs w:val="24"/>
        </w:rPr>
        <w:t xml:space="preserve"> is responsible for working with the </w:t>
      </w:r>
      <w:r w:rsidR="008621FE" w:rsidRPr="00D82D2F">
        <w:rPr>
          <w:rFonts w:cs="Arial"/>
          <w:sz w:val="24"/>
          <w:szCs w:val="24"/>
        </w:rPr>
        <w:t>Vendor</w:t>
      </w:r>
      <w:r w:rsidRPr="00D82D2F">
        <w:rPr>
          <w:rFonts w:cs="Arial"/>
          <w:sz w:val="24"/>
          <w:szCs w:val="24"/>
        </w:rPr>
        <w:t xml:space="preserve"> for the return of incorrect, duplicate, or damaged merchandise purchased with a </w:t>
      </w:r>
      <w:r w:rsidR="00FA06E5" w:rsidRPr="00D82D2F">
        <w:rPr>
          <w:rFonts w:cs="Arial"/>
          <w:sz w:val="24"/>
          <w:szCs w:val="24"/>
        </w:rPr>
        <w:t>P-Card</w:t>
      </w:r>
      <w:r w:rsidRPr="00D82D2F">
        <w:rPr>
          <w:rFonts w:cs="Arial"/>
          <w:sz w:val="24"/>
          <w:szCs w:val="24"/>
        </w:rPr>
        <w:t xml:space="preserve">. </w:t>
      </w:r>
    </w:p>
    <w:p w14:paraId="52F81259" w14:textId="0883C94D" w:rsidR="008A721C"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Read all enclosed instructions carefully. Often a customer service telephone number and other instructions a</w:t>
      </w:r>
      <w:r w:rsidR="001E6A03" w:rsidRPr="00D82D2F">
        <w:rPr>
          <w:rFonts w:asciiTheme="minorHAnsi" w:hAnsiTheme="minorHAnsi"/>
          <w:sz w:val="24"/>
          <w:szCs w:val="24"/>
        </w:rPr>
        <w:t xml:space="preserve">re included on the packing slip </w:t>
      </w:r>
      <w:r w:rsidRPr="00D82D2F">
        <w:rPr>
          <w:rFonts w:asciiTheme="minorHAnsi" w:hAnsiTheme="minorHAnsi"/>
          <w:noProof/>
          <w:sz w:val="24"/>
          <w:szCs w:val="24"/>
        </w:rPr>
        <w:t>or</w:t>
      </w:r>
      <w:r w:rsidRPr="00D82D2F">
        <w:rPr>
          <w:rFonts w:asciiTheme="minorHAnsi" w:hAnsiTheme="minorHAnsi"/>
          <w:sz w:val="24"/>
          <w:szCs w:val="24"/>
        </w:rPr>
        <w:t xml:space="preserve"> receipt for returns. </w:t>
      </w:r>
    </w:p>
    <w:p w14:paraId="695C0F0E" w14:textId="54050F40" w:rsidR="008A721C"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t xml:space="preserve">Many </w:t>
      </w:r>
      <w:r w:rsidR="008621FE" w:rsidRPr="00D82D2F">
        <w:rPr>
          <w:rFonts w:asciiTheme="minorHAnsi" w:hAnsiTheme="minorHAnsi"/>
          <w:sz w:val="24"/>
          <w:szCs w:val="24"/>
        </w:rPr>
        <w:t>Vendor</w:t>
      </w:r>
      <w:r w:rsidRPr="00D82D2F">
        <w:rPr>
          <w:rFonts w:asciiTheme="minorHAnsi" w:hAnsiTheme="minorHAnsi"/>
          <w:sz w:val="24"/>
          <w:szCs w:val="24"/>
        </w:rPr>
        <w:t xml:space="preserve">s require a "Return Merchandise Authorization Number" (RMA) before they will accept a return. If you </w:t>
      </w:r>
      <w:r w:rsidR="002271BE" w:rsidRPr="00D82D2F">
        <w:rPr>
          <w:rFonts w:asciiTheme="minorHAnsi" w:hAnsiTheme="minorHAnsi"/>
          <w:sz w:val="24"/>
          <w:szCs w:val="24"/>
        </w:rPr>
        <w:t>fail</w:t>
      </w:r>
      <w:r w:rsidRPr="00D82D2F">
        <w:rPr>
          <w:rFonts w:asciiTheme="minorHAnsi" w:hAnsiTheme="minorHAnsi"/>
          <w:sz w:val="24"/>
          <w:szCs w:val="24"/>
        </w:rPr>
        <w:t xml:space="preserve"> to </w:t>
      </w:r>
      <w:r w:rsidR="002271BE" w:rsidRPr="00D82D2F">
        <w:rPr>
          <w:rFonts w:asciiTheme="minorHAnsi" w:hAnsiTheme="minorHAnsi"/>
          <w:sz w:val="24"/>
          <w:szCs w:val="24"/>
        </w:rPr>
        <w:t>obtain</w:t>
      </w:r>
      <w:r w:rsidRPr="00D82D2F">
        <w:rPr>
          <w:rFonts w:asciiTheme="minorHAnsi" w:hAnsiTheme="minorHAnsi"/>
          <w:sz w:val="24"/>
          <w:szCs w:val="24"/>
        </w:rPr>
        <w:t xml:space="preserve"> this return authorization from the </w:t>
      </w:r>
      <w:r w:rsidR="008621FE" w:rsidRPr="00D82D2F">
        <w:rPr>
          <w:rFonts w:asciiTheme="minorHAnsi" w:hAnsiTheme="minorHAnsi"/>
          <w:sz w:val="24"/>
          <w:szCs w:val="24"/>
        </w:rPr>
        <w:t>Vendor</w:t>
      </w:r>
      <w:r w:rsidRPr="00D82D2F">
        <w:rPr>
          <w:rFonts w:asciiTheme="minorHAnsi" w:hAnsiTheme="minorHAnsi"/>
          <w:sz w:val="24"/>
          <w:szCs w:val="24"/>
        </w:rPr>
        <w:t xml:space="preserve"> when it is required, the package may </w:t>
      </w:r>
      <w:r w:rsidRPr="00D82D2F">
        <w:rPr>
          <w:rFonts w:asciiTheme="minorHAnsi" w:hAnsiTheme="minorHAnsi"/>
          <w:noProof/>
          <w:sz w:val="24"/>
          <w:szCs w:val="24"/>
        </w:rPr>
        <w:t>be refused</w:t>
      </w:r>
      <w:r w:rsidRPr="00D82D2F">
        <w:rPr>
          <w:rFonts w:asciiTheme="minorHAnsi" w:hAnsiTheme="minorHAnsi"/>
          <w:sz w:val="24"/>
          <w:szCs w:val="24"/>
        </w:rPr>
        <w:t xml:space="preserve"> </w:t>
      </w:r>
      <w:r w:rsidRPr="00D82D2F">
        <w:rPr>
          <w:rFonts w:asciiTheme="minorHAnsi" w:hAnsiTheme="minorHAnsi"/>
          <w:noProof/>
          <w:sz w:val="24"/>
          <w:szCs w:val="24"/>
        </w:rPr>
        <w:t>or</w:t>
      </w:r>
      <w:r w:rsidRPr="00D82D2F">
        <w:rPr>
          <w:rFonts w:asciiTheme="minorHAnsi" w:hAnsiTheme="minorHAnsi"/>
          <w:sz w:val="24"/>
          <w:szCs w:val="24"/>
        </w:rPr>
        <w:t xml:space="preserve"> no credit issued to your account. </w:t>
      </w:r>
    </w:p>
    <w:p w14:paraId="5531C38C" w14:textId="00E96C39" w:rsidR="008A721C" w:rsidRPr="00D82D2F" w:rsidRDefault="00F328E7" w:rsidP="00771B24">
      <w:pPr>
        <w:pStyle w:val="ParagraphBullet"/>
        <w:rPr>
          <w:rFonts w:asciiTheme="minorHAnsi" w:hAnsiTheme="minorHAnsi"/>
          <w:sz w:val="24"/>
          <w:szCs w:val="24"/>
        </w:rPr>
      </w:pPr>
      <w:r w:rsidRPr="00D82D2F">
        <w:rPr>
          <w:rFonts w:asciiTheme="minorHAnsi" w:hAnsiTheme="minorHAnsi"/>
          <w:sz w:val="24"/>
          <w:szCs w:val="24"/>
        </w:rPr>
        <w:lastRenderedPageBreak/>
        <w:t xml:space="preserve">In some cases, there may be a restocking fee. If the </w:t>
      </w:r>
      <w:r w:rsidR="008621FE" w:rsidRPr="00D82D2F">
        <w:rPr>
          <w:rFonts w:asciiTheme="minorHAnsi" w:hAnsiTheme="minorHAnsi"/>
          <w:sz w:val="24"/>
          <w:szCs w:val="24"/>
        </w:rPr>
        <w:t>Vendor</w:t>
      </w:r>
      <w:r w:rsidRPr="00D82D2F">
        <w:rPr>
          <w:rFonts w:asciiTheme="minorHAnsi" w:hAnsiTheme="minorHAnsi"/>
          <w:sz w:val="24"/>
          <w:szCs w:val="24"/>
        </w:rPr>
        <w:t xml:space="preserve"> is responsible for the error or problem, you should not have to pay this or any other fee. However, if they are not responsible, </w:t>
      </w:r>
      <w:r w:rsidR="00BD72E3" w:rsidRPr="00D82D2F">
        <w:rPr>
          <w:rFonts w:asciiTheme="minorHAnsi" w:hAnsiTheme="minorHAnsi"/>
          <w:sz w:val="24"/>
          <w:szCs w:val="24"/>
        </w:rPr>
        <w:t xml:space="preserve">they may subtract the restocking fee from your credit or </w:t>
      </w:r>
      <w:r w:rsidRPr="00D82D2F">
        <w:rPr>
          <w:rFonts w:asciiTheme="minorHAnsi" w:hAnsiTheme="minorHAnsi"/>
          <w:sz w:val="24"/>
          <w:szCs w:val="24"/>
        </w:rPr>
        <w:t xml:space="preserve">you may have to pay it. You may use the </w:t>
      </w:r>
      <w:r w:rsidR="00FA06E5" w:rsidRPr="00D82D2F">
        <w:rPr>
          <w:rFonts w:asciiTheme="minorHAnsi" w:hAnsiTheme="minorHAnsi"/>
          <w:sz w:val="24"/>
          <w:szCs w:val="24"/>
        </w:rPr>
        <w:t>P-Card</w:t>
      </w:r>
      <w:r w:rsidRPr="00D82D2F">
        <w:rPr>
          <w:rFonts w:asciiTheme="minorHAnsi" w:hAnsiTheme="minorHAnsi"/>
          <w:sz w:val="24"/>
          <w:szCs w:val="24"/>
        </w:rPr>
        <w:t xml:space="preserve"> to pay this fee as long as it does not exceed any of your limits. </w:t>
      </w:r>
      <w:r w:rsidR="00BD72E3" w:rsidRPr="00D82D2F">
        <w:rPr>
          <w:rFonts w:asciiTheme="minorHAnsi" w:hAnsiTheme="minorHAnsi"/>
          <w:sz w:val="24"/>
          <w:szCs w:val="24"/>
        </w:rPr>
        <w:t xml:space="preserve">Documentation regarding the restocking fee must be uploaded your transactions. </w:t>
      </w:r>
    </w:p>
    <w:p w14:paraId="3430A3B5" w14:textId="38043A21"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71" w:name="_Toc516839526"/>
      <w:r w:rsidRPr="00D82D2F">
        <w:rPr>
          <w:rFonts w:asciiTheme="minorHAnsi" w:hAnsiTheme="minorHAnsi" w:cs="Arial"/>
          <w:color w:val="auto"/>
        </w:rPr>
        <w:t>Order Entry</w:t>
      </w:r>
      <w:r w:rsidR="005E25EC" w:rsidRPr="00D82D2F">
        <w:rPr>
          <w:rFonts w:asciiTheme="minorHAnsi" w:hAnsiTheme="minorHAnsi" w:cs="Arial"/>
          <w:color w:val="auto"/>
        </w:rPr>
        <w:t xml:space="preserve">, </w:t>
      </w:r>
      <w:r w:rsidRPr="00D82D2F">
        <w:rPr>
          <w:rFonts w:asciiTheme="minorHAnsi" w:hAnsiTheme="minorHAnsi" w:cs="Arial"/>
          <w:color w:val="auto"/>
        </w:rPr>
        <w:t xml:space="preserve">Reconciliation </w:t>
      </w:r>
      <w:r w:rsidR="008B6184" w:rsidRPr="00D82D2F">
        <w:rPr>
          <w:rFonts w:asciiTheme="minorHAnsi" w:hAnsiTheme="minorHAnsi" w:cs="Arial"/>
          <w:color w:val="auto"/>
        </w:rPr>
        <w:t>and Approval</w:t>
      </w:r>
      <w:r w:rsidR="005E25EC" w:rsidRPr="00D82D2F">
        <w:rPr>
          <w:rFonts w:asciiTheme="minorHAnsi" w:hAnsiTheme="minorHAnsi" w:cs="Arial"/>
          <w:color w:val="auto"/>
        </w:rPr>
        <w:t xml:space="preserve"> </w:t>
      </w:r>
      <w:r w:rsidRPr="00D82D2F">
        <w:rPr>
          <w:rFonts w:asciiTheme="minorHAnsi" w:hAnsiTheme="minorHAnsi" w:cs="Arial"/>
          <w:color w:val="auto"/>
        </w:rPr>
        <w:t>with</w:t>
      </w:r>
      <w:r w:rsidR="005E25EC" w:rsidRPr="00D82D2F">
        <w:rPr>
          <w:rFonts w:asciiTheme="minorHAnsi" w:hAnsiTheme="minorHAnsi" w:cs="Arial"/>
          <w:color w:val="auto"/>
        </w:rPr>
        <w:t>in</w:t>
      </w:r>
      <w:r w:rsidRPr="00D82D2F">
        <w:rPr>
          <w:rFonts w:asciiTheme="minorHAnsi" w:hAnsiTheme="minorHAnsi" w:cs="Arial"/>
          <w:color w:val="auto"/>
        </w:rPr>
        <w:t xml:space="preserve"> </w:t>
      </w:r>
      <w:r w:rsidR="00FA06E5" w:rsidRPr="00D82D2F">
        <w:rPr>
          <w:rFonts w:asciiTheme="minorHAnsi" w:hAnsiTheme="minorHAnsi" w:cs="Arial"/>
          <w:color w:val="auto"/>
        </w:rPr>
        <w:t>P-Card</w:t>
      </w:r>
      <w:r w:rsidRPr="00D82D2F">
        <w:rPr>
          <w:rFonts w:asciiTheme="minorHAnsi" w:hAnsiTheme="minorHAnsi" w:cs="Arial"/>
          <w:color w:val="auto"/>
        </w:rPr>
        <w:t xml:space="preserve"> Solutions Management Software</w:t>
      </w:r>
      <w:bookmarkEnd w:id="71"/>
      <w:r w:rsidRPr="00D82D2F">
        <w:rPr>
          <w:rFonts w:asciiTheme="minorHAnsi" w:hAnsiTheme="minorHAnsi" w:cs="Arial"/>
          <w:color w:val="auto"/>
        </w:rPr>
        <w:t xml:space="preserve"> </w:t>
      </w:r>
    </w:p>
    <w:p w14:paraId="3E3CC680" w14:textId="4FFF7BB0" w:rsidR="00E46567" w:rsidRPr="00D82D2F" w:rsidRDefault="00E46567" w:rsidP="002C5682">
      <w:pPr>
        <w:spacing w:after="240"/>
        <w:ind w:left="1440" w:right="97"/>
        <w:rPr>
          <w:rFonts w:eastAsia="Arial" w:cs="Arial"/>
          <w:sz w:val="24"/>
          <w:szCs w:val="24"/>
        </w:rPr>
      </w:pP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z w:val="24"/>
          <w:szCs w:val="24"/>
        </w:rPr>
        <w:t>Un</w:t>
      </w:r>
      <w:r w:rsidRPr="00D82D2F">
        <w:rPr>
          <w:rFonts w:eastAsia="Arial" w:cs="Arial"/>
          <w:spacing w:val="-1"/>
          <w:sz w:val="24"/>
          <w:szCs w:val="24"/>
        </w:rPr>
        <w:t>i</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rs</w:t>
      </w:r>
      <w:r w:rsidRPr="00D82D2F">
        <w:rPr>
          <w:rFonts w:eastAsia="Arial" w:cs="Arial"/>
          <w:spacing w:val="-1"/>
          <w:sz w:val="24"/>
          <w:szCs w:val="24"/>
        </w:rPr>
        <w:t>i</w:t>
      </w:r>
      <w:r w:rsidRPr="00D82D2F">
        <w:rPr>
          <w:rFonts w:eastAsia="Arial" w:cs="Arial"/>
          <w:spacing w:val="5"/>
          <w:sz w:val="24"/>
          <w:szCs w:val="24"/>
        </w:rPr>
        <w:t>t</w:t>
      </w:r>
      <w:r w:rsidRPr="00D82D2F">
        <w:rPr>
          <w:rFonts w:eastAsia="Arial" w:cs="Arial"/>
          <w:sz w:val="24"/>
          <w:szCs w:val="24"/>
        </w:rPr>
        <w:t>y</w:t>
      </w:r>
      <w:r w:rsidRPr="00D82D2F">
        <w:rPr>
          <w:rFonts w:eastAsia="Arial" w:cs="Arial"/>
          <w:spacing w:val="-13"/>
          <w:sz w:val="24"/>
          <w:szCs w:val="24"/>
        </w:rPr>
        <w:t xml:space="preserve"> </w:t>
      </w:r>
      <w:r w:rsidRPr="00D82D2F">
        <w:rPr>
          <w:rFonts w:eastAsia="Arial" w:cs="Arial"/>
          <w:spacing w:val="-1"/>
          <w:sz w:val="24"/>
          <w:szCs w:val="24"/>
        </w:rPr>
        <w:t>i</w:t>
      </w:r>
      <w:r w:rsidRPr="00D82D2F">
        <w:rPr>
          <w:rFonts w:eastAsia="Arial" w:cs="Arial"/>
          <w:spacing w:val="4"/>
          <w:sz w:val="24"/>
          <w:szCs w:val="24"/>
        </w:rPr>
        <w:t>m</w:t>
      </w:r>
      <w:r w:rsidRPr="00D82D2F">
        <w:rPr>
          <w:rFonts w:eastAsia="Arial" w:cs="Arial"/>
          <w:sz w:val="24"/>
          <w:szCs w:val="24"/>
        </w:rPr>
        <w:t>p</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2"/>
          <w:sz w:val="24"/>
          <w:szCs w:val="24"/>
        </w:rPr>
        <w:t>e</w:t>
      </w:r>
      <w:r w:rsidRPr="00D82D2F">
        <w:rPr>
          <w:rFonts w:eastAsia="Arial" w:cs="Arial"/>
          <w:sz w:val="24"/>
          <w:szCs w:val="24"/>
        </w:rPr>
        <w:t>d</w:t>
      </w:r>
      <w:r w:rsidRPr="00D82D2F">
        <w:rPr>
          <w:rFonts w:eastAsia="Arial" w:cs="Arial"/>
          <w:spacing w:val="-12"/>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00E11575" w:rsidRPr="00D82D2F">
        <w:rPr>
          <w:rFonts w:eastAsia="Arial" w:cs="Arial"/>
          <w:sz w:val="24"/>
          <w:szCs w:val="24"/>
        </w:rPr>
        <w:t>SOARFIN</w:t>
      </w:r>
      <w:r w:rsidRPr="00D82D2F">
        <w:rPr>
          <w:rFonts w:eastAsia="Arial" w:cs="Arial"/>
          <w:spacing w:val="-8"/>
          <w:sz w:val="24"/>
          <w:szCs w:val="24"/>
        </w:rPr>
        <w:t xml:space="preserve"> </w:t>
      </w:r>
      <w:r w:rsidR="00FA06E5" w:rsidRPr="00D82D2F">
        <w:rPr>
          <w:rFonts w:eastAsia="Arial" w:cs="Arial"/>
          <w:sz w:val="24"/>
          <w:szCs w:val="24"/>
        </w:rPr>
        <w:t>P-Card</w:t>
      </w:r>
      <w:r w:rsidRPr="00D82D2F">
        <w:rPr>
          <w:rFonts w:eastAsia="Arial" w:cs="Arial"/>
          <w:spacing w:val="-4"/>
          <w:sz w:val="24"/>
          <w:szCs w:val="24"/>
        </w:rPr>
        <w:t xml:space="preserve"> </w:t>
      </w:r>
      <w:r w:rsidRPr="00D82D2F">
        <w:rPr>
          <w:rFonts w:eastAsia="Arial" w:cs="Arial"/>
          <w:sz w:val="24"/>
          <w:szCs w:val="24"/>
        </w:rPr>
        <w:t>Ma</w:t>
      </w:r>
      <w:r w:rsidRPr="00D82D2F">
        <w:rPr>
          <w:rFonts w:eastAsia="Arial" w:cs="Arial"/>
          <w:spacing w:val="2"/>
          <w:sz w:val="24"/>
          <w:szCs w:val="24"/>
        </w:rPr>
        <w:t>na</w:t>
      </w:r>
      <w:r w:rsidRPr="00D82D2F">
        <w:rPr>
          <w:rFonts w:eastAsia="Arial" w:cs="Arial"/>
          <w:sz w:val="24"/>
          <w:szCs w:val="24"/>
        </w:rPr>
        <w:t>ge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3"/>
          <w:sz w:val="24"/>
          <w:szCs w:val="24"/>
        </w:rPr>
        <w:t xml:space="preserve"> </w:t>
      </w:r>
      <w:r w:rsidRPr="00D82D2F">
        <w:rPr>
          <w:rFonts w:eastAsia="Arial" w:cs="Arial"/>
          <w:spacing w:val="4"/>
          <w:sz w:val="24"/>
          <w:szCs w:val="24"/>
        </w:rPr>
        <w:t>s</w:t>
      </w:r>
      <w:r w:rsidRPr="00D82D2F">
        <w:rPr>
          <w:rFonts w:eastAsia="Arial" w:cs="Arial"/>
          <w:spacing w:val="-6"/>
          <w:sz w:val="24"/>
          <w:szCs w:val="24"/>
        </w:rPr>
        <w:t>y</w:t>
      </w:r>
      <w:r w:rsidRPr="00D82D2F">
        <w:rPr>
          <w:rFonts w:eastAsia="Arial" w:cs="Arial"/>
          <w:spacing w:val="1"/>
          <w:sz w:val="24"/>
          <w:szCs w:val="24"/>
        </w:rPr>
        <w:t>s</w:t>
      </w:r>
      <w:r w:rsidRPr="00D82D2F">
        <w:rPr>
          <w:rFonts w:eastAsia="Arial" w:cs="Arial"/>
          <w:spacing w:val="2"/>
          <w:sz w:val="24"/>
          <w:szCs w:val="24"/>
        </w:rPr>
        <w:t>t</w:t>
      </w:r>
      <w:r w:rsidRPr="00D82D2F">
        <w:rPr>
          <w:rFonts w:eastAsia="Arial" w:cs="Arial"/>
          <w:sz w:val="24"/>
          <w:szCs w:val="24"/>
        </w:rPr>
        <w:t>em</w:t>
      </w:r>
      <w:r w:rsidRPr="00D82D2F">
        <w:rPr>
          <w:rFonts w:eastAsia="Arial" w:cs="Arial"/>
          <w:spacing w:val="-2"/>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3"/>
          <w:sz w:val="24"/>
          <w:szCs w:val="24"/>
        </w:rPr>
        <w:t xml:space="preserve"> </w:t>
      </w:r>
      <w:r w:rsidR="00DA2030" w:rsidRPr="00D82D2F">
        <w:rPr>
          <w:rFonts w:eastAsia="Arial" w:cs="Arial"/>
          <w:spacing w:val="1"/>
          <w:sz w:val="24"/>
          <w:szCs w:val="24"/>
        </w:rPr>
        <w:t>November of 2017</w:t>
      </w:r>
      <w:r w:rsidRPr="00D82D2F">
        <w:rPr>
          <w:rFonts w:eastAsia="Arial" w:cs="Arial"/>
          <w:spacing w:val="-5"/>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1"/>
          <w:sz w:val="24"/>
          <w:szCs w:val="24"/>
        </w:rPr>
        <w:t>l</w:t>
      </w:r>
      <w:r w:rsidRPr="00D82D2F">
        <w:rPr>
          <w:rFonts w:eastAsia="Arial" w:cs="Arial"/>
          <w:sz w:val="24"/>
          <w:szCs w:val="24"/>
        </w:rPr>
        <w:t>p</w:t>
      </w:r>
      <w:r w:rsidRPr="00D82D2F">
        <w:rPr>
          <w:rFonts w:eastAsia="Arial" w:cs="Arial"/>
          <w:spacing w:val="-2"/>
          <w:sz w:val="24"/>
          <w:szCs w:val="24"/>
        </w:rPr>
        <w:t xml:space="preserve"> </w:t>
      </w:r>
      <w:r w:rsidR="007A011F" w:rsidRPr="00D82D2F">
        <w:rPr>
          <w:rFonts w:eastAsia="Arial" w:cs="Arial"/>
          <w:spacing w:val="1"/>
          <w:sz w:val="24"/>
          <w:szCs w:val="24"/>
        </w:rPr>
        <w:t>Cardholder</w:t>
      </w:r>
      <w:r w:rsidRPr="00D82D2F">
        <w:rPr>
          <w:rFonts w:eastAsia="Arial" w:cs="Arial"/>
          <w:sz w:val="24"/>
          <w:szCs w:val="24"/>
        </w:rPr>
        <w:t xml:space="preserve">s </w:t>
      </w:r>
      <w:r w:rsidRPr="00D82D2F">
        <w:rPr>
          <w:rFonts w:eastAsia="Arial" w:cs="Arial"/>
          <w:spacing w:val="4"/>
          <w:sz w:val="24"/>
          <w:szCs w:val="24"/>
        </w:rPr>
        <w:t>m</w:t>
      </w:r>
      <w:r w:rsidRPr="00D82D2F">
        <w:rPr>
          <w:rFonts w:eastAsia="Arial" w:cs="Arial"/>
          <w:sz w:val="24"/>
          <w:szCs w:val="24"/>
        </w:rPr>
        <w:t>anage</w:t>
      </w:r>
      <w:r w:rsidRPr="00D82D2F">
        <w:rPr>
          <w:rFonts w:eastAsia="Arial" w:cs="Arial"/>
          <w:spacing w:val="-8"/>
          <w:sz w:val="24"/>
          <w:szCs w:val="24"/>
        </w:rPr>
        <w:t xml:space="preserve"> </w:t>
      </w:r>
      <w:r w:rsidRPr="00D82D2F">
        <w:rPr>
          <w:rFonts w:eastAsia="Arial" w:cs="Arial"/>
          <w:sz w:val="24"/>
          <w:szCs w:val="24"/>
        </w:rPr>
        <w:t>th</w:t>
      </w:r>
      <w:r w:rsidRPr="00D82D2F">
        <w:rPr>
          <w:rFonts w:eastAsia="Arial" w:cs="Arial"/>
          <w:spacing w:val="2"/>
          <w:sz w:val="24"/>
          <w:szCs w:val="24"/>
        </w:rPr>
        <w:t>e</w:t>
      </w:r>
      <w:r w:rsidRPr="00D82D2F">
        <w:rPr>
          <w:rFonts w:eastAsia="Arial" w:cs="Arial"/>
          <w:spacing w:val="-1"/>
          <w:sz w:val="24"/>
          <w:szCs w:val="24"/>
        </w:rPr>
        <w:t>i</w:t>
      </w:r>
      <w:r w:rsidRPr="00D82D2F">
        <w:rPr>
          <w:rFonts w:eastAsia="Arial" w:cs="Arial"/>
          <w:sz w:val="24"/>
          <w:szCs w:val="24"/>
        </w:rPr>
        <w:t>r</w:t>
      </w:r>
      <w:r w:rsidRPr="00D82D2F">
        <w:rPr>
          <w:rFonts w:eastAsia="Arial" w:cs="Arial"/>
          <w:spacing w:val="-4"/>
          <w:sz w:val="24"/>
          <w:szCs w:val="24"/>
        </w:rPr>
        <w:t xml:space="preserve"> </w:t>
      </w:r>
      <w:r w:rsidR="00FA06E5" w:rsidRPr="00D82D2F">
        <w:rPr>
          <w:rFonts w:eastAsia="Arial" w:cs="Arial"/>
          <w:sz w:val="24"/>
          <w:szCs w:val="24"/>
        </w:rPr>
        <w:t>P-Card</w:t>
      </w:r>
      <w:r w:rsidRPr="00D82D2F">
        <w:rPr>
          <w:rFonts w:eastAsia="Arial" w:cs="Arial"/>
          <w:spacing w:val="-7"/>
          <w:sz w:val="24"/>
          <w:szCs w:val="24"/>
        </w:rPr>
        <w:t xml:space="preserve"> </w:t>
      </w:r>
      <w:r w:rsidRPr="00D82D2F">
        <w:rPr>
          <w:rFonts w:eastAsia="Arial" w:cs="Arial"/>
          <w:sz w:val="24"/>
          <w:szCs w:val="24"/>
        </w:rPr>
        <w:t>t</w:t>
      </w:r>
      <w:r w:rsidRPr="00D82D2F">
        <w:rPr>
          <w:rFonts w:eastAsia="Arial" w:cs="Arial"/>
          <w:spacing w:val="1"/>
          <w:sz w:val="24"/>
          <w:szCs w:val="24"/>
        </w:rPr>
        <w:t>r</w:t>
      </w:r>
      <w:r w:rsidRPr="00D82D2F">
        <w:rPr>
          <w:rFonts w:eastAsia="Arial" w:cs="Arial"/>
          <w:spacing w:val="2"/>
          <w:sz w:val="24"/>
          <w:szCs w:val="24"/>
        </w:rPr>
        <w:t>a</w:t>
      </w:r>
      <w:r w:rsidRPr="00D82D2F">
        <w:rPr>
          <w:rFonts w:eastAsia="Arial" w:cs="Arial"/>
          <w:sz w:val="24"/>
          <w:szCs w:val="24"/>
        </w:rPr>
        <w:t>n</w:t>
      </w:r>
      <w:r w:rsidRPr="00D82D2F">
        <w:rPr>
          <w:rFonts w:eastAsia="Arial" w:cs="Arial"/>
          <w:spacing w:val="1"/>
          <w:sz w:val="24"/>
          <w:szCs w:val="24"/>
        </w:rPr>
        <w:t>s</w:t>
      </w:r>
      <w:r w:rsidRPr="00D82D2F">
        <w:rPr>
          <w:rFonts w:eastAsia="Arial" w:cs="Arial"/>
          <w:spacing w:val="2"/>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z w:val="24"/>
          <w:szCs w:val="24"/>
        </w:rPr>
        <w:t>ons</w:t>
      </w:r>
      <w:r w:rsidRPr="00D82D2F">
        <w:rPr>
          <w:rFonts w:eastAsia="Arial" w:cs="Arial"/>
          <w:spacing w:val="-10"/>
          <w:sz w:val="24"/>
          <w:szCs w:val="24"/>
        </w:rPr>
        <w:t xml:space="preserve"> </w:t>
      </w:r>
      <w:r w:rsidRPr="00D82D2F">
        <w:rPr>
          <w:rFonts w:eastAsia="Arial" w:cs="Arial"/>
          <w:spacing w:val="2"/>
          <w:sz w:val="24"/>
          <w:szCs w:val="24"/>
        </w:rPr>
        <w:t>o</w:t>
      </w:r>
      <w:r w:rsidRPr="00D82D2F">
        <w:rPr>
          <w:rFonts w:eastAsia="Arial" w:cs="Arial"/>
          <w:sz w:val="24"/>
          <w:szCs w:val="24"/>
        </w:rPr>
        <w:t>n</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z w:val="24"/>
          <w:szCs w:val="24"/>
        </w:rPr>
        <w:t>ne,</w:t>
      </w:r>
      <w:r w:rsidRPr="00D82D2F">
        <w:rPr>
          <w:rFonts w:eastAsia="Arial" w:cs="Arial"/>
          <w:spacing w:val="-3"/>
          <w:sz w:val="24"/>
          <w:szCs w:val="24"/>
        </w:rPr>
        <w:t xml:space="preserve"> </w:t>
      </w:r>
      <w:r w:rsidRPr="00D82D2F">
        <w:rPr>
          <w:rFonts w:eastAsia="Arial" w:cs="Arial"/>
          <w:sz w:val="24"/>
          <w:szCs w:val="24"/>
        </w:rPr>
        <w:t>as</w:t>
      </w:r>
      <w:r w:rsidRPr="00D82D2F">
        <w:rPr>
          <w:rFonts w:eastAsia="Arial" w:cs="Arial"/>
          <w:spacing w:val="1"/>
          <w:sz w:val="24"/>
          <w:szCs w:val="24"/>
        </w:rPr>
        <w:t xml:space="preserve"> </w:t>
      </w:r>
      <w:r w:rsidRPr="00D82D2F">
        <w:rPr>
          <w:rFonts w:eastAsia="Arial" w:cs="Arial"/>
          <w:spacing w:val="-2"/>
          <w:sz w:val="24"/>
          <w:szCs w:val="24"/>
        </w:rPr>
        <w:t>w</w:t>
      </w:r>
      <w:r w:rsidRPr="00D82D2F">
        <w:rPr>
          <w:rFonts w:eastAsia="Arial" w:cs="Arial"/>
          <w:spacing w:val="2"/>
          <w:sz w:val="24"/>
          <w:szCs w:val="24"/>
        </w:rPr>
        <w:t>e</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2"/>
          <w:sz w:val="24"/>
          <w:szCs w:val="24"/>
        </w:rPr>
        <w:t xml:space="preserve"> </w:t>
      </w:r>
      <w:r w:rsidRPr="00D82D2F">
        <w:rPr>
          <w:rFonts w:eastAsia="Arial" w:cs="Arial"/>
          <w:sz w:val="24"/>
          <w:szCs w:val="24"/>
        </w:rPr>
        <w:t>a</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4"/>
          <w:sz w:val="24"/>
          <w:szCs w:val="24"/>
        </w:rPr>
        <w:t xml:space="preserve"> </w:t>
      </w:r>
      <w:r w:rsidRPr="00D82D2F">
        <w:rPr>
          <w:rFonts w:eastAsia="Arial" w:cs="Arial"/>
          <w:sz w:val="24"/>
          <w:szCs w:val="24"/>
        </w:rPr>
        <w:t xml:space="preserve">to </w:t>
      </w:r>
      <w:r w:rsidRPr="00D82D2F">
        <w:rPr>
          <w:rFonts w:eastAsia="Arial" w:cs="Arial"/>
          <w:spacing w:val="-1"/>
          <w:sz w:val="24"/>
          <w:szCs w:val="24"/>
        </w:rPr>
        <w:t>i</w:t>
      </w:r>
      <w:r w:rsidRPr="00D82D2F">
        <w:rPr>
          <w:rFonts w:eastAsia="Arial" w:cs="Arial"/>
          <w:spacing w:val="4"/>
          <w:sz w:val="24"/>
          <w:szCs w:val="24"/>
        </w:rPr>
        <w:t>m</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8"/>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pacing w:val="2"/>
          <w:sz w:val="24"/>
          <w:szCs w:val="24"/>
        </w:rPr>
        <w:t>f</w:t>
      </w:r>
      <w:r w:rsidRPr="00D82D2F">
        <w:rPr>
          <w:rFonts w:eastAsia="Arial" w:cs="Arial"/>
          <w:sz w:val="24"/>
          <w:szCs w:val="24"/>
        </w:rPr>
        <w:t>un</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z w:val="24"/>
          <w:szCs w:val="24"/>
        </w:rPr>
        <w:t>o</w:t>
      </w:r>
      <w:r w:rsidRPr="00D82D2F">
        <w:rPr>
          <w:rFonts w:eastAsia="Arial" w:cs="Arial"/>
          <w:spacing w:val="2"/>
          <w:sz w:val="24"/>
          <w:szCs w:val="24"/>
        </w:rPr>
        <w:t>n</w:t>
      </w:r>
      <w:r w:rsidRPr="00D82D2F">
        <w:rPr>
          <w:rFonts w:eastAsia="Arial" w:cs="Arial"/>
          <w:sz w:val="24"/>
          <w:szCs w:val="24"/>
        </w:rPr>
        <w:t>a</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pacing w:val="5"/>
          <w:sz w:val="24"/>
          <w:szCs w:val="24"/>
        </w:rPr>
        <w:t>t</w:t>
      </w:r>
      <w:r w:rsidRPr="00D82D2F">
        <w:rPr>
          <w:rFonts w:eastAsia="Arial" w:cs="Arial"/>
          <w:sz w:val="24"/>
          <w:szCs w:val="24"/>
        </w:rPr>
        <w:t>y</w:t>
      </w:r>
      <w:r w:rsidRPr="00D82D2F">
        <w:rPr>
          <w:rFonts w:eastAsia="Arial" w:cs="Arial"/>
          <w:spacing w:val="-15"/>
          <w:sz w:val="24"/>
          <w:szCs w:val="24"/>
        </w:rPr>
        <w:t xml:space="preserve"> </w:t>
      </w:r>
      <w:r w:rsidRPr="00D82D2F">
        <w:rPr>
          <w:rFonts w:eastAsia="Arial" w:cs="Arial"/>
          <w:sz w:val="24"/>
          <w:szCs w:val="24"/>
        </w:rPr>
        <w:t>of 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ss</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11"/>
          <w:sz w:val="24"/>
          <w:szCs w:val="24"/>
        </w:rPr>
        <w:t xml:space="preserve"> </w:t>
      </w:r>
      <w:r w:rsidRPr="00D82D2F">
        <w:rPr>
          <w:rFonts w:eastAsia="Arial" w:cs="Arial"/>
          <w:spacing w:val="2"/>
          <w:sz w:val="24"/>
          <w:szCs w:val="24"/>
        </w:rPr>
        <w:t>t</w:t>
      </w:r>
      <w:r w:rsidRPr="00D82D2F">
        <w:rPr>
          <w:rFonts w:eastAsia="Arial" w:cs="Arial"/>
          <w:sz w:val="24"/>
          <w:szCs w:val="24"/>
        </w:rPr>
        <w:t>ho</w:t>
      </w:r>
      <w:r w:rsidRPr="00D82D2F">
        <w:rPr>
          <w:rFonts w:eastAsia="Arial" w:cs="Arial"/>
          <w:spacing w:val="1"/>
          <w:sz w:val="24"/>
          <w:szCs w:val="24"/>
        </w:rPr>
        <w:t>s</w:t>
      </w:r>
      <w:r w:rsidRPr="00D82D2F">
        <w:rPr>
          <w:rFonts w:eastAsia="Arial" w:cs="Arial"/>
          <w:sz w:val="24"/>
          <w:szCs w:val="24"/>
        </w:rPr>
        <w:t>e t</w:t>
      </w:r>
      <w:r w:rsidRPr="00D82D2F">
        <w:rPr>
          <w:rFonts w:eastAsia="Arial" w:cs="Arial"/>
          <w:spacing w:val="1"/>
          <w:sz w:val="24"/>
          <w:szCs w:val="24"/>
        </w:rPr>
        <w:t>r</w:t>
      </w:r>
      <w:r w:rsidRPr="00D82D2F">
        <w:rPr>
          <w:rFonts w:eastAsia="Arial" w:cs="Arial"/>
          <w:sz w:val="24"/>
          <w:szCs w:val="24"/>
        </w:rPr>
        <w:t>an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pacing w:val="2"/>
          <w:sz w:val="24"/>
          <w:szCs w:val="24"/>
        </w:rPr>
        <w:t>o</w:t>
      </w:r>
      <w:r w:rsidRPr="00D82D2F">
        <w:rPr>
          <w:rFonts w:eastAsia="Arial" w:cs="Arial"/>
          <w:sz w:val="24"/>
          <w:szCs w:val="24"/>
        </w:rPr>
        <w:t>ns</w:t>
      </w:r>
      <w:r w:rsidRPr="00D82D2F">
        <w:rPr>
          <w:rFonts w:eastAsia="Arial" w:cs="Arial"/>
          <w:spacing w:val="-10"/>
          <w:sz w:val="24"/>
          <w:szCs w:val="24"/>
        </w:rPr>
        <w:t xml:space="preserve"> </w:t>
      </w:r>
      <w:r w:rsidRPr="00D82D2F">
        <w:rPr>
          <w:rFonts w:eastAsia="Arial" w:cs="Arial"/>
          <w:sz w:val="24"/>
          <w:szCs w:val="24"/>
        </w:rPr>
        <w:t>to</w:t>
      </w:r>
      <w:r w:rsidRPr="00D82D2F">
        <w:rPr>
          <w:rFonts w:eastAsia="Arial" w:cs="Arial"/>
          <w:spacing w:val="-3"/>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4"/>
          <w:sz w:val="24"/>
          <w:szCs w:val="24"/>
        </w:rPr>
        <w:t xml:space="preserve"> </w:t>
      </w:r>
      <w:r w:rsidR="002271BE" w:rsidRPr="00D82D2F">
        <w:rPr>
          <w:rFonts w:eastAsia="Arial" w:cs="Arial"/>
          <w:spacing w:val="-4"/>
          <w:sz w:val="24"/>
          <w:szCs w:val="24"/>
        </w:rPr>
        <w:t>General Ledger (</w:t>
      </w:r>
      <w:r w:rsidRPr="00D82D2F">
        <w:rPr>
          <w:rFonts w:eastAsia="Arial" w:cs="Arial"/>
          <w:spacing w:val="1"/>
          <w:sz w:val="24"/>
          <w:szCs w:val="24"/>
        </w:rPr>
        <w:t>G</w:t>
      </w:r>
      <w:r w:rsidRPr="00D82D2F">
        <w:rPr>
          <w:rFonts w:eastAsia="Arial" w:cs="Arial"/>
          <w:sz w:val="24"/>
          <w:szCs w:val="24"/>
        </w:rPr>
        <w:t>/L</w:t>
      </w:r>
      <w:r w:rsidR="002271BE" w:rsidRPr="00D82D2F">
        <w:rPr>
          <w:rFonts w:eastAsia="Arial" w:cs="Arial"/>
          <w:sz w:val="24"/>
          <w:szCs w:val="24"/>
        </w:rPr>
        <w:t>)</w:t>
      </w:r>
      <w:r w:rsidRPr="00D82D2F">
        <w:rPr>
          <w:rFonts w:eastAsia="Arial" w:cs="Arial"/>
          <w:spacing w:val="-1"/>
          <w:sz w:val="24"/>
          <w:szCs w:val="24"/>
        </w:rPr>
        <w:t xml:space="preserve"> </w:t>
      </w:r>
      <w:r w:rsidRPr="00D82D2F">
        <w:rPr>
          <w:rFonts w:eastAsia="Arial" w:cs="Arial"/>
          <w:sz w:val="24"/>
          <w:szCs w:val="24"/>
        </w:rPr>
        <w:t>ea</w:t>
      </w:r>
      <w:r w:rsidRPr="00D82D2F">
        <w:rPr>
          <w:rFonts w:eastAsia="Arial" w:cs="Arial"/>
          <w:spacing w:val="4"/>
          <w:sz w:val="24"/>
          <w:szCs w:val="24"/>
        </w:rPr>
        <w:t>c</w:t>
      </w:r>
      <w:r w:rsidRPr="00D82D2F">
        <w:rPr>
          <w:rFonts w:eastAsia="Arial" w:cs="Arial"/>
          <w:sz w:val="24"/>
          <w:szCs w:val="24"/>
        </w:rPr>
        <w:t>h</w:t>
      </w:r>
      <w:r w:rsidRPr="00D82D2F">
        <w:rPr>
          <w:rFonts w:eastAsia="Arial" w:cs="Arial"/>
          <w:spacing w:val="-5"/>
          <w:sz w:val="24"/>
          <w:szCs w:val="24"/>
        </w:rPr>
        <w:t xml:space="preserve"> </w:t>
      </w:r>
      <w:r w:rsidRPr="00D82D2F">
        <w:rPr>
          <w:rFonts w:eastAsia="Arial" w:cs="Arial"/>
          <w:spacing w:val="4"/>
          <w:sz w:val="24"/>
          <w:szCs w:val="24"/>
        </w:rPr>
        <w:t>m</w:t>
      </w:r>
      <w:r w:rsidRPr="00D82D2F">
        <w:rPr>
          <w:rFonts w:eastAsia="Arial" w:cs="Arial"/>
          <w:sz w:val="24"/>
          <w:szCs w:val="24"/>
        </w:rPr>
        <w:t>onth.</w:t>
      </w:r>
      <w:r w:rsidRPr="00D82D2F">
        <w:rPr>
          <w:rFonts w:eastAsia="Arial" w:cs="Arial"/>
          <w:spacing w:val="-7"/>
          <w:sz w:val="24"/>
          <w:szCs w:val="24"/>
        </w:rPr>
        <w:t xml:space="preserve"> </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3"/>
          <w:sz w:val="24"/>
          <w:szCs w:val="24"/>
        </w:rPr>
        <w:t xml:space="preserve"> </w:t>
      </w:r>
      <w:r w:rsidR="007A011F" w:rsidRPr="00D82D2F">
        <w:rPr>
          <w:rFonts w:eastAsia="Arial" w:cs="Arial"/>
          <w:spacing w:val="1"/>
          <w:sz w:val="24"/>
          <w:szCs w:val="24"/>
        </w:rPr>
        <w:t>Cardholder</w:t>
      </w:r>
      <w:r w:rsidRPr="00D82D2F">
        <w:rPr>
          <w:rFonts w:eastAsia="Arial" w:cs="Arial"/>
          <w:sz w:val="24"/>
          <w:szCs w:val="24"/>
        </w:rPr>
        <w:t>s</w:t>
      </w:r>
      <w:r w:rsidRPr="00D82D2F">
        <w:rPr>
          <w:rFonts w:eastAsia="Arial" w:cs="Arial"/>
          <w:spacing w:val="-9"/>
          <w:sz w:val="24"/>
          <w:szCs w:val="24"/>
        </w:rPr>
        <w:t xml:space="preserve"> </w:t>
      </w:r>
      <w:r w:rsidRPr="00D82D2F">
        <w:rPr>
          <w:rFonts w:eastAsia="Arial" w:cs="Arial"/>
          <w:sz w:val="24"/>
          <w:szCs w:val="24"/>
        </w:rPr>
        <w:t xml:space="preserve">at </w:t>
      </w:r>
      <w:r w:rsidR="001D1305" w:rsidRPr="00D82D2F">
        <w:rPr>
          <w:rFonts w:cs="Arial"/>
          <w:sz w:val="24"/>
          <w:szCs w:val="24"/>
        </w:rPr>
        <w:t>Southern Miss</w:t>
      </w:r>
      <w:r w:rsidRPr="00D82D2F">
        <w:rPr>
          <w:rFonts w:eastAsia="Arial" w:cs="Arial"/>
          <w:spacing w:val="-2"/>
          <w:sz w:val="24"/>
          <w:szCs w:val="24"/>
        </w:rPr>
        <w:t xml:space="preserve"> </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2"/>
          <w:sz w:val="24"/>
          <w:szCs w:val="24"/>
        </w:rPr>
        <w:t>q</w:t>
      </w:r>
      <w:r w:rsidRPr="00D82D2F">
        <w:rPr>
          <w:rFonts w:eastAsia="Arial" w:cs="Arial"/>
          <w:sz w:val="24"/>
          <w:szCs w:val="24"/>
        </w:rPr>
        <w:t>u</w:t>
      </w:r>
      <w:r w:rsidRPr="00D82D2F">
        <w:rPr>
          <w:rFonts w:eastAsia="Arial" w:cs="Arial"/>
          <w:spacing w:val="-1"/>
          <w:sz w:val="24"/>
          <w:szCs w:val="24"/>
        </w:rPr>
        <w:t>i</w:t>
      </w:r>
      <w:r w:rsidRPr="00D82D2F">
        <w:rPr>
          <w:rFonts w:eastAsia="Arial" w:cs="Arial"/>
          <w:spacing w:val="1"/>
          <w:sz w:val="24"/>
          <w:szCs w:val="24"/>
        </w:rPr>
        <w:t>r</w:t>
      </w:r>
      <w:r w:rsidRPr="00D82D2F">
        <w:rPr>
          <w:rFonts w:eastAsia="Arial" w:cs="Arial"/>
          <w:spacing w:val="2"/>
          <w:sz w:val="24"/>
          <w:szCs w:val="24"/>
        </w:rPr>
        <w:t>e</w:t>
      </w:r>
      <w:r w:rsidRPr="00D82D2F">
        <w:rPr>
          <w:rFonts w:eastAsia="Arial" w:cs="Arial"/>
          <w:sz w:val="24"/>
          <w:szCs w:val="24"/>
        </w:rPr>
        <w:t>d</w:t>
      </w:r>
      <w:r w:rsidRPr="00D82D2F">
        <w:rPr>
          <w:rFonts w:eastAsia="Arial" w:cs="Arial"/>
          <w:spacing w:val="-8"/>
          <w:sz w:val="24"/>
          <w:szCs w:val="24"/>
        </w:rPr>
        <w:t xml:space="preserve"> </w:t>
      </w:r>
      <w:r w:rsidRPr="00D82D2F">
        <w:rPr>
          <w:rFonts w:eastAsia="Arial" w:cs="Arial"/>
          <w:sz w:val="24"/>
          <w:szCs w:val="24"/>
        </w:rPr>
        <w:t>to 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pacing w:val="2"/>
          <w:sz w:val="24"/>
          <w:szCs w:val="24"/>
        </w:rPr>
        <w:t>e</w:t>
      </w:r>
      <w:r w:rsidRPr="00D82D2F">
        <w:rPr>
          <w:rFonts w:eastAsia="Arial" w:cs="Arial"/>
          <w:spacing w:val="1"/>
          <w:sz w:val="24"/>
          <w:szCs w:val="24"/>
        </w:rPr>
        <w:t>s</w:t>
      </w:r>
      <w:r w:rsidRPr="00D82D2F">
        <w:rPr>
          <w:rFonts w:eastAsia="Arial" w:cs="Arial"/>
          <w:sz w:val="24"/>
          <w:szCs w:val="24"/>
        </w:rPr>
        <w:t>s</w:t>
      </w:r>
      <w:r w:rsidRPr="00D82D2F">
        <w:rPr>
          <w:rFonts w:eastAsia="Arial" w:cs="Arial"/>
          <w:spacing w:val="-6"/>
          <w:sz w:val="24"/>
          <w:szCs w:val="24"/>
        </w:rPr>
        <w:t xml:space="preserve"> </w:t>
      </w:r>
      <w:r w:rsidRPr="00D82D2F">
        <w:rPr>
          <w:rFonts w:eastAsia="Arial" w:cs="Arial"/>
          <w:sz w:val="24"/>
          <w:szCs w:val="24"/>
        </w:rPr>
        <w:t>and</w:t>
      </w:r>
      <w:r w:rsidRPr="00D82D2F">
        <w:rPr>
          <w:rFonts w:eastAsia="Arial" w:cs="Arial"/>
          <w:spacing w:val="-4"/>
          <w:sz w:val="24"/>
          <w:szCs w:val="24"/>
        </w:rPr>
        <w:t xml:space="preserve"> </w:t>
      </w:r>
      <w:r w:rsidRPr="00D82D2F">
        <w:rPr>
          <w:rFonts w:eastAsia="Arial" w:cs="Arial"/>
          <w:spacing w:val="4"/>
          <w:sz w:val="24"/>
          <w:szCs w:val="24"/>
        </w:rPr>
        <w:t>m</w:t>
      </w:r>
      <w:r w:rsidRPr="00D82D2F">
        <w:rPr>
          <w:rFonts w:eastAsia="Arial" w:cs="Arial"/>
          <w:sz w:val="24"/>
          <w:szCs w:val="24"/>
        </w:rPr>
        <w:t>anage</w:t>
      </w:r>
      <w:r w:rsidRPr="00D82D2F">
        <w:rPr>
          <w:rFonts w:eastAsia="Arial" w:cs="Arial"/>
          <w:spacing w:val="-8"/>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1"/>
          <w:sz w:val="24"/>
          <w:szCs w:val="24"/>
        </w:rPr>
        <w:t>i</w:t>
      </w:r>
      <w:r w:rsidRPr="00D82D2F">
        <w:rPr>
          <w:rFonts w:eastAsia="Arial" w:cs="Arial"/>
          <w:sz w:val="24"/>
          <w:szCs w:val="24"/>
        </w:rPr>
        <w:t>r</w:t>
      </w:r>
      <w:r w:rsidRPr="00D82D2F">
        <w:rPr>
          <w:rFonts w:eastAsia="Arial" w:cs="Arial"/>
          <w:spacing w:val="-1"/>
          <w:sz w:val="24"/>
          <w:szCs w:val="24"/>
        </w:rPr>
        <w:t xml:space="preserve"> </w:t>
      </w:r>
      <w:r w:rsidRPr="00D82D2F">
        <w:rPr>
          <w:rFonts w:eastAsia="Arial" w:cs="Arial"/>
          <w:spacing w:val="2"/>
          <w:sz w:val="24"/>
          <w:szCs w:val="24"/>
        </w:rPr>
        <w:t>P</w:t>
      </w:r>
      <w:r w:rsidR="002271BE" w:rsidRPr="00D82D2F">
        <w:rPr>
          <w:rFonts w:eastAsia="Arial" w:cs="Arial"/>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5"/>
          <w:sz w:val="24"/>
          <w:szCs w:val="24"/>
        </w:rPr>
        <w:t xml:space="preserve"> </w:t>
      </w:r>
      <w:r w:rsidRPr="00D82D2F">
        <w:rPr>
          <w:rFonts w:eastAsia="Arial" w:cs="Arial"/>
          <w:spacing w:val="3"/>
          <w:sz w:val="24"/>
          <w:szCs w:val="24"/>
        </w:rPr>
        <w:t>T</w:t>
      </w:r>
      <w:r w:rsidRPr="00D82D2F">
        <w:rPr>
          <w:rFonts w:eastAsia="Arial" w:cs="Arial"/>
          <w:spacing w:val="1"/>
          <w:sz w:val="24"/>
          <w:szCs w:val="24"/>
        </w:rPr>
        <w:t>r</w:t>
      </w:r>
      <w:r w:rsidRPr="00D82D2F">
        <w:rPr>
          <w:rFonts w:eastAsia="Arial" w:cs="Arial"/>
          <w:sz w:val="24"/>
          <w:szCs w:val="24"/>
        </w:rPr>
        <w:t>an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z w:val="24"/>
          <w:szCs w:val="24"/>
        </w:rPr>
        <w:t>ons</w:t>
      </w:r>
      <w:r w:rsidRPr="00D82D2F">
        <w:rPr>
          <w:rFonts w:eastAsia="Arial" w:cs="Arial"/>
          <w:spacing w:val="-8"/>
          <w:sz w:val="24"/>
          <w:szCs w:val="24"/>
        </w:rPr>
        <w:t xml:space="preserve"> </w:t>
      </w:r>
      <w:r w:rsidRPr="00D82D2F">
        <w:rPr>
          <w:rFonts w:eastAsia="Arial" w:cs="Arial"/>
          <w:spacing w:val="-2"/>
          <w:sz w:val="24"/>
          <w:szCs w:val="24"/>
        </w:rPr>
        <w:t>w</w:t>
      </w:r>
      <w:r w:rsidRPr="00D82D2F">
        <w:rPr>
          <w:rFonts w:eastAsia="Arial" w:cs="Arial"/>
          <w:spacing w:val="-1"/>
          <w:sz w:val="24"/>
          <w:szCs w:val="24"/>
        </w:rPr>
        <w:t>i</w:t>
      </w:r>
      <w:r w:rsidRPr="00D82D2F">
        <w:rPr>
          <w:rFonts w:eastAsia="Arial" w:cs="Arial"/>
          <w:spacing w:val="2"/>
          <w:sz w:val="24"/>
          <w:szCs w:val="24"/>
        </w:rPr>
        <w:t>t</w:t>
      </w:r>
      <w:r w:rsidRPr="00D82D2F">
        <w:rPr>
          <w:rFonts w:eastAsia="Arial" w:cs="Arial"/>
          <w:sz w:val="24"/>
          <w:szCs w:val="24"/>
        </w:rPr>
        <w:t>h</w:t>
      </w:r>
      <w:r w:rsidRPr="00D82D2F">
        <w:rPr>
          <w:rFonts w:eastAsia="Arial" w:cs="Arial"/>
          <w:spacing w:val="-5"/>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pacing w:val="-1"/>
          <w:sz w:val="24"/>
          <w:szCs w:val="24"/>
        </w:rPr>
        <w:t>i</w:t>
      </w:r>
      <w:r w:rsidRPr="00D82D2F">
        <w:rPr>
          <w:rFonts w:eastAsia="Arial" w:cs="Arial"/>
          <w:sz w:val="24"/>
          <w:szCs w:val="24"/>
        </w:rPr>
        <w:t>s too</w:t>
      </w:r>
      <w:r w:rsidRPr="00D82D2F">
        <w:rPr>
          <w:rFonts w:eastAsia="Arial" w:cs="Arial"/>
          <w:spacing w:val="1"/>
          <w:sz w:val="24"/>
          <w:szCs w:val="24"/>
        </w:rPr>
        <w:t>l</w:t>
      </w:r>
      <w:r w:rsidRPr="00D82D2F">
        <w:rPr>
          <w:rFonts w:eastAsia="Arial" w:cs="Arial"/>
          <w:sz w:val="24"/>
          <w:szCs w:val="24"/>
        </w:rPr>
        <w:t>.</w:t>
      </w:r>
    </w:p>
    <w:p w14:paraId="2C2B80C8" w14:textId="6B700E5B" w:rsidR="00E46567" w:rsidRPr="00D82D2F" w:rsidRDefault="007A011F" w:rsidP="002C5682">
      <w:pPr>
        <w:spacing w:after="240"/>
        <w:ind w:left="1440" w:right="346"/>
        <w:rPr>
          <w:rFonts w:eastAsia="Arial" w:cs="Arial"/>
          <w:b/>
          <w:sz w:val="24"/>
          <w:szCs w:val="24"/>
        </w:rPr>
      </w:pPr>
      <w:r w:rsidRPr="00D82D2F">
        <w:rPr>
          <w:rFonts w:eastAsia="Arial" w:cs="Arial"/>
          <w:b/>
          <w:sz w:val="24"/>
          <w:szCs w:val="24"/>
        </w:rPr>
        <w:t>Cardholder</w:t>
      </w:r>
      <w:r w:rsidR="00E46567" w:rsidRPr="00D82D2F">
        <w:rPr>
          <w:rFonts w:eastAsia="Arial" w:cs="Arial"/>
          <w:b/>
          <w:sz w:val="24"/>
          <w:szCs w:val="24"/>
        </w:rPr>
        <w:t>s</w:t>
      </w:r>
      <w:r w:rsidR="00C3152E" w:rsidRPr="00D82D2F">
        <w:rPr>
          <w:rFonts w:eastAsia="Arial" w:cs="Arial"/>
          <w:b/>
          <w:sz w:val="24"/>
          <w:szCs w:val="24"/>
        </w:rPr>
        <w:t xml:space="preserve"> and </w:t>
      </w:r>
      <w:r w:rsidRPr="00D82D2F">
        <w:rPr>
          <w:rFonts w:eastAsia="Arial" w:cs="Arial"/>
          <w:b/>
          <w:sz w:val="24"/>
          <w:szCs w:val="24"/>
        </w:rPr>
        <w:t>Reconciler</w:t>
      </w:r>
      <w:r w:rsidR="00C3152E" w:rsidRPr="00D82D2F">
        <w:rPr>
          <w:rFonts w:eastAsia="Arial" w:cs="Arial"/>
          <w:b/>
          <w:sz w:val="24"/>
          <w:szCs w:val="24"/>
        </w:rPr>
        <w:t>s</w:t>
      </w:r>
      <w:r w:rsidR="007421E3" w:rsidRPr="00D82D2F">
        <w:rPr>
          <w:rFonts w:eastAsia="Arial" w:cs="Arial"/>
          <w:b/>
          <w:sz w:val="24"/>
          <w:szCs w:val="24"/>
        </w:rPr>
        <w:t xml:space="preserve"> (Proxies)</w:t>
      </w:r>
      <w:r w:rsidR="00E46567" w:rsidRPr="00D82D2F">
        <w:rPr>
          <w:rFonts w:eastAsia="Arial" w:cs="Arial"/>
          <w:b/>
          <w:spacing w:val="-10"/>
          <w:sz w:val="24"/>
          <w:szCs w:val="24"/>
        </w:rPr>
        <w:t xml:space="preserve"> </w:t>
      </w:r>
      <w:r w:rsidR="00E46567" w:rsidRPr="00D82D2F">
        <w:rPr>
          <w:rFonts w:eastAsia="Arial" w:cs="Arial"/>
          <w:b/>
          <w:sz w:val="24"/>
          <w:szCs w:val="24"/>
        </w:rPr>
        <w:t>a</w:t>
      </w:r>
      <w:r w:rsidR="00E46567" w:rsidRPr="00D82D2F">
        <w:rPr>
          <w:rFonts w:eastAsia="Arial" w:cs="Arial"/>
          <w:b/>
          <w:spacing w:val="1"/>
          <w:sz w:val="24"/>
          <w:szCs w:val="24"/>
        </w:rPr>
        <w:t>r</w:t>
      </w:r>
      <w:r w:rsidR="00E46567" w:rsidRPr="00D82D2F">
        <w:rPr>
          <w:rFonts w:eastAsia="Arial" w:cs="Arial"/>
          <w:b/>
          <w:sz w:val="24"/>
          <w:szCs w:val="24"/>
        </w:rPr>
        <w:t>e</w:t>
      </w:r>
      <w:r w:rsidR="00E46567" w:rsidRPr="00D82D2F">
        <w:rPr>
          <w:rFonts w:eastAsia="Arial" w:cs="Arial"/>
          <w:b/>
          <w:spacing w:val="-4"/>
          <w:sz w:val="24"/>
          <w:szCs w:val="24"/>
        </w:rPr>
        <w:t xml:space="preserve"> </w:t>
      </w:r>
      <w:r w:rsidR="00E46567" w:rsidRPr="00D82D2F">
        <w:rPr>
          <w:rFonts w:eastAsia="Arial" w:cs="Arial"/>
          <w:b/>
          <w:spacing w:val="1"/>
          <w:sz w:val="24"/>
          <w:szCs w:val="24"/>
        </w:rPr>
        <w:t>r</w:t>
      </w:r>
      <w:r w:rsidR="00E46567" w:rsidRPr="00D82D2F">
        <w:rPr>
          <w:rFonts w:eastAsia="Arial" w:cs="Arial"/>
          <w:b/>
          <w:sz w:val="24"/>
          <w:szCs w:val="24"/>
        </w:rPr>
        <w:t>e</w:t>
      </w:r>
      <w:r w:rsidR="00E46567" w:rsidRPr="00D82D2F">
        <w:rPr>
          <w:rFonts w:eastAsia="Arial" w:cs="Arial"/>
          <w:b/>
          <w:spacing w:val="2"/>
          <w:sz w:val="24"/>
          <w:szCs w:val="24"/>
        </w:rPr>
        <w:t>q</w:t>
      </w:r>
      <w:r w:rsidR="00E46567" w:rsidRPr="00D82D2F">
        <w:rPr>
          <w:rFonts w:eastAsia="Arial" w:cs="Arial"/>
          <w:b/>
          <w:sz w:val="24"/>
          <w:szCs w:val="24"/>
        </w:rPr>
        <w:t>u</w:t>
      </w:r>
      <w:r w:rsidR="00E46567" w:rsidRPr="00D82D2F">
        <w:rPr>
          <w:rFonts w:eastAsia="Arial" w:cs="Arial"/>
          <w:b/>
          <w:spacing w:val="-1"/>
          <w:sz w:val="24"/>
          <w:szCs w:val="24"/>
        </w:rPr>
        <w:t>i</w:t>
      </w:r>
      <w:r w:rsidR="00E46567" w:rsidRPr="00D82D2F">
        <w:rPr>
          <w:rFonts w:eastAsia="Arial" w:cs="Arial"/>
          <w:b/>
          <w:spacing w:val="1"/>
          <w:sz w:val="24"/>
          <w:szCs w:val="24"/>
        </w:rPr>
        <w:t>r</w:t>
      </w:r>
      <w:r w:rsidR="00E46567" w:rsidRPr="00D82D2F">
        <w:rPr>
          <w:rFonts w:eastAsia="Arial" w:cs="Arial"/>
          <w:b/>
          <w:spacing w:val="2"/>
          <w:sz w:val="24"/>
          <w:szCs w:val="24"/>
        </w:rPr>
        <w:t>e</w:t>
      </w:r>
      <w:r w:rsidR="00E46567" w:rsidRPr="00D82D2F">
        <w:rPr>
          <w:rFonts w:eastAsia="Arial" w:cs="Arial"/>
          <w:b/>
          <w:sz w:val="24"/>
          <w:szCs w:val="24"/>
        </w:rPr>
        <w:t>d</w:t>
      </w:r>
      <w:r w:rsidR="00E46567" w:rsidRPr="00D82D2F">
        <w:rPr>
          <w:rFonts w:eastAsia="Arial" w:cs="Arial"/>
          <w:b/>
          <w:spacing w:val="-8"/>
          <w:sz w:val="24"/>
          <w:szCs w:val="24"/>
        </w:rPr>
        <w:t xml:space="preserve"> </w:t>
      </w:r>
      <w:r w:rsidR="00E46567" w:rsidRPr="00D82D2F">
        <w:rPr>
          <w:rFonts w:eastAsia="Arial" w:cs="Arial"/>
          <w:b/>
          <w:sz w:val="24"/>
          <w:szCs w:val="24"/>
        </w:rPr>
        <w:t>to complete t</w:t>
      </w:r>
      <w:r w:rsidR="00E46567" w:rsidRPr="00D82D2F">
        <w:rPr>
          <w:rFonts w:eastAsia="Arial" w:cs="Arial"/>
          <w:b/>
          <w:spacing w:val="1"/>
          <w:sz w:val="24"/>
          <w:szCs w:val="24"/>
        </w:rPr>
        <w:t>r</w:t>
      </w:r>
      <w:r w:rsidR="00E46567" w:rsidRPr="00D82D2F">
        <w:rPr>
          <w:rFonts w:eastAsia="Arial" w:cs="Arial"/>
          <w:b/>
          <w:sz w:val="24"/>
          <w:szCs w:val="24"/>
        </w:rPr>
        <w:t>a</w:t>
      </w:r>
      <w:r w:rsidR="00E46567" w:rsidRPr="00D82D2F">
        <w:rPr>
          <w:rFonts w:eastAsia="Arial" w:cs="Arial"/>
          <w:b/>
          <w:spacing w:val="1"/>
          <w:sz w:val="24"/>
          <w:szCs w:val="24"/>
        </w:rPr>
        <w:t>i</w:t>
      </w:r>
      <w:r w:rsidR="00E46567" w:rsidRPr="00D82D2F">
        <w:rPr>
          <w:rFonts w:eastAsia="Arial" w:cs="Arial"/>
          <w:b/>
          <w:sz w:val="24"/>
          <w:szCs w:val="24"/>
        </w:rPr>
        <w:t>n</w:t>
      </w:r>
      <w:r w:rsidR="00E46567" w:rsidRPr="00D82D2F">
        <w:rPr>
          <w:rFonts w:eastAsia="Arial" w:cs="Arial"/>
          <w:b/>
          <w:spacing w:val="1"/>
          <w:sz w:val="24"/>
          <w:szCs w:val="24"/>
        </w:rPr>
        <w:t>i</w:t>
      </w:r>
      <w:r w:rsidR="00E46567" w:rsidRPr="00D82D2F">
        <w:rPr>
          <w:rFonts w:eastAsia="Arial" w:cs="Arial"/>
          <w:b/>
          <w:sz w:val="24"/>
          <w:szCs w:val="24"/>
        </w:rPr>
        <w:t>ng</w:t>
      </w:r>
      <w:r w:rsidR="00E46567" w:rsidRPr="00D82D2F">
        <w:rPr>
          <w:rFonts w:eastAsia="Arial" w:cs="Arial"/>
          <w:b/>
          <w:spacing w:val="-8"/>
          <w:sz w:val="24"/>
          <w:szCs w:val="24"/>
        </w:rPr>
        <w:t xml:space="preserve"> </w:t>
      </w:r>
      <w:r w:rsidR="00E46567" w:rsidRPr="00D82D2F">
        <w:rPr>
          <w:rFonts w:eastAsia="Arial" w:cs="Arial"/>
          <w:b/>
          <w:sz w:val="24"/>
          <w:szCs w:val="24"/>
        </w:rPr>
        <w:t xml:space="preserve">to </w:t>
      </w:r>
      <w:r w:rsidR="00E46567" w:rsidRPr="00D82D2F">
        <w:rPr>
          <w:rFonts w:eastAsia="Arial" w:cs="Arial"/>
          <w:b/>
          <w:spacing w:val="-1"/>
          <w:sz w:val="24"/>
          <w:szCs w:val="24"/>
        </w:rPr>
        <w:t>l</w:t>
      </w:r>
      <w:r w:rsidR="00E46567" w:rsidRPr="00D82D2F">
        <w:rPr>
          <w:rFonts w:eastAsia="Arial" w:cs="Arial"/>
          <w:b/>
          <w:sz w:val="24"/>
          <w:szCs w:val="24"/>
        </w:rPr>
        <w:t>ea</w:t>
      </w:r>
      <w:r w:rsidR="00E46567" w:rsidRPr="00D82D2F">
        <w:rPr>
          <w:rFonts w:eastAsia="Arial" w:cs="Arial"/>
          <w:b/>
          <w:spacing w:val="1"/>
          <w:sz w:val="24"/>
          <w:szCs w:val="24"/>
        </w:rPr>
        <w:t>r</w:t>
      </w:r>
      <w:r w:rsidR="00E46567" w:rsidRPr="00D82D2F">
        <w:rPr>
          <w:rFonts w:eastAsia="Arial" w:cs="Arial"/>
          <w:b/>
          <w:sz w:val="24"/>
          <w:szCs w:val="24"/>
        </w:rPr>
        <w:t>n</w:t>
      </w:r>
      <w:r w:rsidR="00E46567" w:rsidRPr="00D82D2F">
        <w:rPr>
          <w:rFonts w:eastAsia="Arial" w:cs="Arial"/>
          <w:b/>
          <w:spacing w:val="-2"/>
          <w:sz w:val="24"/>
          <w:szCs w:val="24"/>
        </w:rPr>
        <w:t xml:space="preserve"> </w:t>
      </w:r>
      <w:r w:rsidR="00E46567" w:rsidRPr="00D82D2F">
        <w:rPr>
          <w:rFonts w:eastAsia="Arial" w:cs="Arial"/>
          <w:b/>
          <w:sz w:val="24"/>
          <w:szCs w:val="24"/>
        </w:rPr>
        <w:t>h</w:t>
      </w:r>
      <w:r w:rsidR="00E46567" w:rsidRPr="00D82D2F">
        <w:rPr>
          <w:rFonts w:eastAsia="Arial" w:cs="Arial"/>
          <w:b/>
          <w:spacing w:val="2"/>
          <w:sz w:val="24"/>
          <w:szCs w:val="24"/>
        </w:rPr>
        <w:t>o</w:t>
      </w:r>
      <w:r w:rsidR="00E46567" w:rsidRPr="00D82D2F">
        <w:rPr>
          <w:rFonts w:eastAsia="Arial" w:cs="Arial"/>
          <w:b/>
          <w:sz w:val="24"/>
          <w:szCs w:val="24"/>
        </w:rPr>
        <w:t>w</w:t>
      </w:r>
      <w:r w:rsidR="00E46567" w:rsidRPr="00D82D2F">
        <w:rPr>
          <w:rFonts w:eastAsia="Arial" w:cs="Arial"/>
          <w:b/>
          <w:spacing w:val="-4"/>
          <w:sz w:val="24"/>
          <w:szCs w:val="24"/>
        </w:rPr>
        <w:t xml:space="preserve"> </w:t>
      </w:r>
      <w:r w:rsidR="00E46567" w:rsidRPr="00D82D2F">
        <w:rPr>
          <w:rFonts w:eastAsia="Arial" w:cs="Arial"/>
          <w:b/>
          <w:sz w:val="24"/>
          <w:szCs w:val="24"/>
        </w:rPr>
        <w:t>to u</w:t>
      </w:r>
      <w:r w:rsidR="00E46567" w:rsidRPr="00D82D2F">
        <w:rPr>
          <w:rFonts w:eastAsia="Arial" w:cs="Arial"/>
          <w:b/>
          <w:spacing w:val="1"/>
          <w:sz w:val="24"/>
          <w:szCs w:val="24"/>
        </w:rPr>
        <w:t>s</w:t>
      </w:r>
      <w:r w:rsidR="00E46567" w:rsidRPr="00D82D2F">
        <w:rPr>
          <w:rFonts w:eastAsia="Arial" w:cs="Arial"/>
          <w:b/>
          <w:sz w:val="24"/>
          <w:szCs w:val="24"/>
        </w:rPr>
        <w:t>e</w:t>
      </w:r>
      <w:r w:rsidR="00E46567" w:rsidRPr="00D82D2F">
        <w:rPr>
          <w:rFonts w:eastAsia="Arial" w:cs="Arial"/>
          <w:b/>
          <w:spacing w:val="-4"/>
          <w:sz w:val="24"/>
          <w:szCs w:val="24"/>
        </w:rPr>
        <w:t xml:space="preserve"> </w:t>
      </w:r>
      <w:r w:rsidR="00E46567" w:rsidRPr="00D82D2F">
        <w:rPr>
          <w:rFonts w:eastAsia="Arial" w:cs="Arial"/>
          <w:b/>
          <w:sz w:val="24"/>
          <w:szCs w:val="24"/>
        </w:rPr>
        <w:t>t</w:t>
      </w:r>
      <w:r w:rsidR="00E46567" w:rsidRPr="00D82D2F">
        <w:rPr>
          <w:rFonts w:eastAsia="Arial" w:cs="Arial"/>
          <w:b/>
          <w:spacing w:val="2"/>
          <w:sz w:val="24"/>
          <w:szCs w:val="24"/>
        </w:rPr>
        <w:t>h</w:t>
      </w:r>
      <w:r w:rsidR="00E46567" w:rsidRPr="00D82D2F">
        <w:rPr>
          <w:rFonts w:eastAsia="Arial" w:cs="Arial"/>
          <w:b/>
          <w:sz w:val="24"/>
          <w:szCs w:val="24"/>
        </w:rPr>
        <w:t>e</w:t>
      </w:r>
      <w:r w:rsidR="00E46567" w:rsidRPr="00D82D2F">
        <w:rPr>
          <w:rFonts w:eastAsia="Arial" w:cs="Arial"/>
          <w:b/>
          <w:spacing w:val="-4"/>
          <w:sz w:val="24"/>
          <w:szCs w:val="24"/>
        </w:rPr>
        <w:t xml:space="preserve"> </w:t>
      </w:r>
      <w:r w:rsidR="00E11575" w:rsidRPr="00D82D2F">
        <w:rPr>
          <w:rFonts w:eastAsia="Arial" w:cs="Arial"/>
          <w:b/>
          <w:sz w:val="24"/>
          <w:szCs w:val="24"/>
        </w:rPr>
        <w:t>SOARFIN</w:t>
      </w:r>
      <w:r w:rsidR="00E46567" w:rsidRPr="00D82D2F">
        <w:rPr>
          <w:rFonts w:eastAsia="Arial" w:cs="Arial"/>
          <w:b/>
          <w:spacing w:val="-5"/>
          <w:sz w:val="24"/>
          <w:szCs w:val="24"/>
        </w:rPr>
        <w:t xml:space="preserve"> </w:t>
      </w:r>
      <w:r w:rsidR="00E46567" w:rsidRPr="00D82D2F">
        <w:rPr>
          <w:rFonts w:eastAsia="Arial" w:cs="Arial"/>
          <w:b/>
          <w:sz w:val="24"/>
          <w:szCs w:val="24"/>
        </w:rPr>
        <w:t>p</w:t>
      </w:r>
      <w:r w:rsidR="00E46567" w:rsidRPr="00D82D2F">
        <w:rPr>
          <w:rFonts w:eastAsia="Arial" w:cs="Arial"/>
          <w:b/>
          <w:spacing w:val="1"/>
          <w:sz w:val="24"/>
          <w:szCs w:val="24"/>
        </w:rPr>
        <w:t>r</w:t>
      </w:r>
      <w:r w:rsidR="00E46567" w:rsidRPr="00D82D2F">
        <w:rPr>
          <w:rFonts w:eastAsia="Arial" w:cs="Arial"/>
          <w:b/>
          <w:sz w:val="24"/>
          <w:szCs w:val="24"/>
        </w:rPr>
        <w:t>og</w:t>
      </w:r>
      <w:r w:rsidR="00E46567" w:rsidRPr="00D82D2F">
        <w:rPr>
          <w:rFonts w:eastAsia="Arial" w:cs="Arial"/>
          <w:b/>
          <w:spacing w:val="1"/>
          <w:sz w:val="24"/>
          <w:szCs w:val="24"/>
        </w:rPr>
        <w:t>r</w:t>
      </w:r>
      <w:r w:rsidR="00E46567" w:rsidRPr="00D82D2F">
        <w:rPr>
          <w:rFonts w:eastAsia="Arial" w:cs="Arial"/>
          <w:b/>
          <w:sz w:val="24"/>
          <w:szCs w:val="24"/>
        </w:rPr>
        <w:t>am</w:t>
      </w:r>
      <w:r w:rsidR="00C3152E" w:rsidRPr="00D82D2F">
        <w:rPr>
          <w:rFonts w:eastAsia="Arial" w:cs="Arial"/>
          <w:b/>
          <w:noProof/>
          <w:sz w:val="24"/>
          <w:szCs w:val="24"/>
        </w:rPr>
        <w:t>.</w:t>
      </w:r>
    </w:p>
    <w:p w14:paraId="505F0E00" w14:textId="30A904ED" w:rsidR="00E46567" w:rsidRPr="00D82D2F" w:rsidRDefault="00C3152E" w:rsidP="002C5682">
      <w:pPr>
        <w:spacing w:after="240"/>
        <w:ind w:left="1440" w:right="139"/>
        <w:rPr>
          <w:rFonts w:eastAsia="Arial" w:cs="Arial"/>
          <w:sz w:val="24"/>
          <w:szCs w:val="24"/>
        </w:rPr>
      </w:pPr>
      <w:r w:rsidRPr="00D82D2F">
        <w:rPr>
          <w:rFonts w:eastAsia="Arial" w:cs="Arial"/>
          <w:spacing w:val="-1"/>
          <w:sz w:val="24"/>
          <w:szCs w:val="24"/>
        </w:rPr>
        <w:t>The</w:t>
      </w:r>
      <w:r w:rsidR="00E46567" w:rsidRPr="00D82D2F">
        <w:rPr>
          <w:rFonts w:eastAsia="Arial" w:cs="Arial"/>
          <w:spacing w:val="-4"/>
          <w:sz w:val="24"/>
          <w:szCs w:val="24"/>
        </w:rPr>
        <w:t xml:space="preserve"> </w:t>
      </w:r>
      <w:r w:rsidR="00E46567" w:rsidRPr="00D82D2F">
        <w:rPr>
          <w:rFonts w:eastAsia="Arial" w:cs="Arial"/>
          <w:spacing w:val="2"/>
          <w:sz w:val="24"/>
          <w:szCs w:val="24"/>
        </w:rPr>
        <w:t>b</w:t>
      </w:r>
      <w:r w:rsidR="00E46567" w:rsidRPr="00D82D2F">
        <w:rPr>
          <w:rFonts w:eastAsia="Arial" w:cs="Arial"/>
          <w:spacing w:val="1"/>
          <w:sz w:val="24"/>
          <w:szCs w:val="24"/>
        </w:rPr>
        <w:t>i</w:t>
      </w:r>
      <w:r w:rsidR="00E46567" w:rsidRPr="00D82D2F">
        <w:rPr>
          <w:rFonts w:eastAsia="Arial" w:cs="Arial"/>
          <w:spacing w:val="-1"/>
          <w:sz w:val="24"/>
          <w:szCs w:val="24"/>
        </w:rPr>
        <w:t>l</w:t>
      </w:r>
      <w:r w:rsidR="00E46567" w:rsidRPr="00D82D2F">
        <w:rPr>
          <w:rFonts w:eastAsia="Arial" w:cs="Arial"/>
          <w:spacing w:val="1"/>
          <w:sz w:val="24"/>
          <w:szCs w:val="24"/>
        </w:rPr>
        <w:t>l</w:t>
      </w:r>
      <w:r w:rsidR="00E46567" w:rsidRPr="00D82D2F">
        <w:rPr>
          <w:rFonts w:eastAsia="Arial" w:cs="Arial"/>
          <w:spacing w:val="-1"/>
          <w:sz w:val="24"/>
          <w:szCs w:val="24"/>
        </w:rPr>
        <w:t>i</w:t>
      </w:r>
      <w:r w:rsidR="00E46567" w:rsidRPr="00D82D2F">
        <w:rPr>
          <w:rFonts w:eastAsia="Arial" w:cs="Arial"/>
          <w:sz w:val="24"/>
          <w:szCs w:val="24"/>
        </w:rPr>
        <w:t>ng</w:t>
      </w:r>
      <w:r w:rsidR="00E46567" w:rsidRPr="00D82D2F">
        <w:rPr>
          <w:rFonts w:eastAsia="Arial" w:cs="Arial"/>
          <w:spacing w:val="-6"/>
          <w:sz w:val="24"/>
          <w:szCs w:val="24"/>
        </w:rPr>
        <w:t xml:space="preserve"> </w:t>
      </w:r>
      <w:r w:rsidR="00E46567" w:rsidRPr="00D82D2F">
        <w:rPr>
          <w:rFonts w:eastAsia="Arial" w:cs="Arial"/>
          <w:spacing w:val="6"/>
          <w:sz w:val="24"/>
          <w:szCs w:val="24"/>
        </w:rPr>
        <w:t>c</w:t>
      </w:r>
      <w:r w:rsidR="00E46567" w:rsidRPr="00D82D2F">
        <w:rPr>
          <w:rFonts w:eastAsia="Arial" w:cs="Arial"/>
          <w:spacing w:val="-6"/>
          <w:sz w:val="24"/>
          <w:szCs w:val="24"/>
        </w:rPr>
        <w:t>y</w:t>
      </w:r>
      <w:r w:rsidR="00E46567" w:rsidRPr="00D82D2F">
        <w:rPr>
          <w:rFonts w:eastAsia="Arial" w:cs="Arial"/>
          <w:spacing w:val="4"/>
          <w:sz w:val="24"/>
          <w:szCs w:val="24"/>
        </w:rPr>
        <w:t>c</w:t>
      </w:r>
      <w:r w:rsidR="00E46567" w:rsidRPr="00D82D2F">
        <w:rPr>
          <w:rFonts w:eastAsia="Arial" w:cs="Arial"/>
          <w:spacing w:val="-1"/>
          <w:sz w:val="24"/>
          <w:szCs w:val="24"/>
        </w:rPr>
        <w:t>l</w:t>
      </w:r>
      <w:r w:rsidR="00E46567" w:rsidRPr="00D82D2F">
        <w:rPr>
          <w:rFonts w:eastAsia="Arial" w:cs="Arial"/>
          <w:sz w:val="24"/>
          <w:szCs w:val="24"/>
        </w:rPr>
        <w:t>e</w:t>
      </w:r>
      <w:r w:rsidR="00E46567" w:rsidRPr="00D82D2F">
        <w:rPr>
          <w:rFonts w:eastAsia="Arial" w:cs="Arial"/>
          <w:spacing w:val="-6"/>
          <w:sz w:val="24"/>
          <w:szCs w:val="24"/>
        </w:rPr>
        <w:t xml:space="preserve"> </w:t>
      </w:r>
      <w:r w:rsidR="00E46567" w:rsidRPr="00D82D2F">
        <w:rPr>
          <w:rFonts w:eastAsia="Arial" w:cs="Arial"/>
          <w:spacing w:val="2"/>
          <w:sz w:val="24"/>
          <w:szCs w:val="24"/>
        </w:rPr>
        <w:t>f</w:t>
      </w:r>
      <w:r w:rsidR="00E46567" w:rsidRPr="00D82D2F">
        <w:rPr>
          <w:rFonts w:eastAsia="Arial" w:cs="Arial"/>
          <w:sz w:val="24"/>
          <w:szCs w:val="24"/>
        </w:rPr>
        <w:t>or</w:t>
      </w:r>
      <w:r w:rsidR="00E46567" w:rsidRPr="00D82D2F">
        <w:rPr>
          <w:rFonts w:eastAsia="Arial" w:cs="Arial"/>
          <w:spacing w:val="-2"/>
          <w:sz w:val="24"/>
          <w:szCs w:val="24"/>
        </w:rPr>
        <w:t xml:space="preserve"> </w:t>
      </w:r>
      <w:r w:rsidR="00E46567" w:rsidRPr="00D82D2F">
        <w:rPr>
          <w:rFonts w:eastAsia="Arial" w:cs="Arial"/>
          <w:spacing w:val="2"/>
          <w:sz w:val="24"/>
          <w:szCs w:val="24"/>
        </w:rPr>
        <w:t>a</w:t>
      </w:r>
      <w:r w:rsidR="00E46567" w:rsidRPr="00D82D2F">
        <w:rPr>
          <w:rFonts w:eastAsia="Arial" w:cs="Arial"/>
          <w:spacing w:val="-1"/>
          <w:sz w:val="24"/>
          <w:szCs w:val="24"/>
        </w:rPr>
        <w:t>l</w:t>
      </w:r>
      <w:r w:rsidR="00E46567" w:rsidRPr="00D82D2F">
        <w:rPr>
          <w:rFonts w:eastAsia="Arial" w:cs="Arial"/>
          <w:sz w:val="24"/>
          <w:szCs w:val="24"/>
        </w:rPr>
        <w:t>l</w:t>
      </w:r>
      <w:r w:rsidR="00E46567" w:rsidRPr="00D82D2F">
        <w:rPr>
          <w:rFonts w:eastAsia="Arial" w:cs="Arial"/>
          <w:spacing w:val="-1"/>
          <w:sz w:val="24"/>
          <w:szCs w:val="24"/>
        </w:rPr>
        <w:t xml:space="preserve"> </w:t>
      </w:r>
      <w:r w:rsidR="00E46567" w:rsidRPr="00D82D2F">
        <w:rPr>
          <w:rFonts w:eastAsia="Arial" w:cs="Arial"/>
          <w:sz w:val="24"/>
          <w:szCs w:val="24"/>
        </w:rPr>
        <w:t>pu</w:t>
      </w:r>
      <w:r w:rsidR="00E46567" w:rsidRPr="00D82D2F">
        <w:rPr>
          <w:rFonts w:eastAsia="Arial" w:cs="Arial"/>
          <w:spacing w:val="1"/>
          <w:sz w:val="24"/>
          <w:szCs w:val="24"/>
        </w:rPr>
        <w:t>rc</w:t>
      </w:r>
      <w:r w:rsidR="00E46567" w:rsidRPr="00D82D2F">
        <w:rPr>
          <w:rFonts w:eastAsia="Arial" w:cs="Arial"/>
          <w:sz w:val="24"/>
          <w:szCs w:val="24"/>
        </w:rPr>
        <w:t>ha</w:t>
      </w:r>
      <w:r w:rsidR="00E46567" w:rsidRPr="00D82D2F">
        <w:rPr>
          <w:rFonts w:eastAsia="Arial" w:cs="Arial"/>
          <w:spacing w:val="1"/>
          <w:sz w:val="24"/>
          <w:szCs w:val="24"/>
        </w:rPr>
        <w:t>s</w:t>
      </w:r>
      <w:r w:rsidR="00E46567" w:rsidRPr="00D82D2F">
        <w:rPr>
          <w:rFonts w:eastAsia="Arial" w:cs="Arial"/>
          <w:sz w:val="24"/>
          <w:szCs w:val="24"/>
        </w:rPr>
        <w:t>es</w:t>
      </w:r>
      <w:r w:rsidR="00E46567" w:rsidRPr="00D82D2F">
        <w:rPr>
          <w:rFonts w:eastAsia="Arial" w:cs="Arial"/>
          <w:spacing w:val="-6"/>
          <w:sz w:val="24"/>
          <w:szCs w:val="24"/>
        </w:rPr>
        <w:t xml:space="preserve"> </w:t>
      </w:r>
      <w:r w:rsidR="00E46567" w:rsidRPr="00D82D2F">
        <w:rPr>
          <w:rFonts w:eastAsia="Arial" w:cs="Arial"/>
          <w:sz w:val="24"/>
          <w:szCs w:val="24"/>
        </w:rPr>
        <w:t>w</w:t>
      </w:r>
      <w:r w:rsidR="00E46567" w:rsidRPr="00D82D2F">
        <w:rPr>
          <w:rFonts w:eastAsia="Arial" w:cs="Arial"/>
          <w:spacing w:val="-1"/>
          <w:sz w:val="24"/>
          <w:szCs w:val="24"/>
        </w:rPr>
        <w:t>i</w:t>
      </w:r>
      <w:r w:rsidR="00E46567" w:rsidRPr="00D82D2F">
        <w:rPr>
          <w:rFonts w:eastAsia="Arial" w:cs="Arial"/>
          <w:sz w:val="24"/>
          <w:szCs w:val="24"/>
        </w:rPr>
        <w:t>th</w:t>
      </w:r>
      <w:r w:rsidR="00E46567" w:rsidRPr="00D82D2F">
        <w:rPr>
          <w:rFonts w:eastAsia="Arial" w:cs="Arial"/>
          <w:spacing w:val="-2"/>
          <w:sz w:val="24"/>
          <w:szCs w:val="24"/>
        </w:rPr>
        <w:t xml:space="preserve"> </w:t>
      </w:r>
      <w:r w:rsidR="00E46567" w:rsidRPr="00D82D2F">
        <w:rPr>
          <w:rFonts w:eastAsia="Arial" w:cs="Arial"/>
          <w:sz w:val="24"/>
          <w:szCs w:val="24"/>
        </w:rPr>
        <w:t>a</w:t>
      </w:r>
      <w:r w:rsidR="00E46567" w:rsidRPr="00D82D2F">
        <w:rPr>
          <w:rFonts w:eastAsia="Arial" w:cs="Arial"/>
          <w:spacing w:val="-2"/>
          <w:sz w:val="24"/>
          <w:szCs w:val="24"/>
        </w:rPr>
        <w:t xml:space="preserve"> </w:t>
      </w:r>
      <w:r w:rsidR="00E46567" w:rsidRPr="00D82D2F">
        <w:rPr>
          <w:rFonts w:eastAsia="Arial" w:cs="Arial"/>
          <w:sz w:val="24"/>
          <w:szCs w:val="24"/>
        </w:rPr>
        <w:t>U</w:t>
      </w:r>
      <w:r w:rsidR="00E46567" w:rsidRPr="00D82D2F">
        <w:rPr>
          <w:rFonts w:eastAsia="Arial" w:cs="Arial"/>
          <w:spacing w:val="2"/>
          <w:sz w:val="24"/>
          <w:szCs w:val="24"/>
        </w:rPr>
        <w:t>n</w:t>
      </w:r>
      <w:r w:rsidR="00E46567" w:rsidRPr="00D82D2F">
        <w:rPr>
          <w:rFonts w:eastAsia="Arial" w:cs="Arial"/>
          <w:spacing w:val="1"/>
          <w:sz w:val="24"/>
          <w:szCs w:val="24"/>
        </w:rPr>
        <w:t>i</w:t>
      </w:r>
      <w:r w:rsidR="00E46567" w:rsidRPr="00D82D2F">
        <w:rPr>
          <w:rFonts w:eastAsia="Arial" w:cs="Arial"/>
          <w:spacing w:val="-1"/>
          <w:sz w:val="24"/>
          <w:szCs w:val="24"/>
        </w:rPr>
        <w:t>v</w:t>
      </w:r>
      <w:r w:rsidR="00E46567" w:rsidRPr="00D82D2F">
        <w:rPr>
          <w:rFonts w:eastAsia="Arial" w:cs="Arial"/>
          <w:sz w:val="24"/>
          <w:szCs w:val="24"/>
        </w:rPr>
        <w:t>e</w:t>
      </w:r>
      <w:r w:rsidR="00E46567" w:rsidRPr="00D82D2F">
        <w:rPr>
          <w:rFonts w:eastAsia="Arial" w:cs="Arial"/>
          <w:spacing w:val="1"/>
          <w:sz w:val="24"/>
          <w:szCs w:val="24"/>
        </w:rPr>
        <w:t>rs</w:t>
      </w:r>
      <w:r w:rsidR="00E46567" w:rsidRPr="00D82D2F">
        <w:rPr>
          <w:rFonts w:eastAsia="Arial" w:cs="Arial"/>
          <w:spacing w:val="-1"/>
          <w:sz w:val="24"/>
          <w:szCs w:val="24"/>
        </w:rPr>
        <w:t>i</w:t>
      </w:r>
      <w:r w:rsidR="00E46567" w:rsidRPr="00D82D2F">
        <w:rPr>
          <w:rFonts w:eastAsia="Arial" w:cs="Arial"/>
          <w:spacing w:val="5"/>
          <w:sz w:val="24"/>
          <w:szCs w:val="24"/>
        </w:rPr>
        <w:t>t</w:t>
      </w:r>
      <w:r w:rsidR="00E46567" w:rsidRPr="00D82D2F">
        <w:rPr>
          <w:rFonts w:eastAsia="Arial" w:cs="Arial"/>
          <w:sz w:val="24"/>
          <w:szCs w:val="24"/>
        </w:rPr>
        <w:t>y</w:t>
      </w:r>
      <w:r w:rsidR="00E46567" w:rsidRPr="00D82D2F">
        <w:rPr>
          <w:rFonts w:eastAsia="Arial" w:cs="Arial"/>
          <w:spacing w:val="-13"/>
          <w:sz w:val="24"/>
          <w:szCs w:val="24"/>
        </w:rPr>
        <w:t xml:space="preserve"> </w:t>
      </w:r>
      <w:r w:rsidR="00E46567" w:rsidRPr="00D82D2F">
        <w:rPr>
          <w:rFonts w:eastAsia="Arial" w:cs="Arial"/>
          <w:spacing w:val="-1"/>
          <w:sz w:val="24"/>
          <w:szCs w:val="24"/>
        </w:rPr>
        <w:t>i</w:t>
      </w:r>
      <w:r w:rsidR="00E46567" w:rsidRPr="00D82D2F">
        <w:rPr>
          <w:rFonts w:eastAsia="Arial" w:cs="Arial"/>
          <w:spacing w:val="1"/>
          <w:sz w:val="24"/>
          <w:szCs w:val="24"/>
        </w:rPr>
        <w:t>ss</w:t>
      </w:r>
      <w:r w:rsidR="00E46567" w:rsidRPr="00D82D2F">
        <w:rPr>
          <w:rFonts w:eastAsia="Arial" w:cs="Arial"/>
          <w:sz w:val="24"/>
          <w:szCs w:val="24"/>
        </w:rPr>
        <w:t>u</w:t>
      </w:r>
      <w:r w:rsidR="00E46567" w:rsidRPr="00D82D2F">
        <w:rPr>
          <w:rFonts w:eastAsia="Arial" w:cs="Arial"/>
          <w:spacing w:val="2"/>
          <w:sz w:val="24"/>
          <w:szCs w:val="24"/>
        </w:rPr>
        <w:t>e</w:t>
      </w:r>
      <w:r w:rsidR="00E46567" w:rsidRPr="00D82D2F">
        <w:rPr>
          <w:rFonts w:eastAsia="Arial" w:cs="Arial"/>
          <w:sz w:val="24"/>
          <w:szCs w:val="24"/>
        </w:rPr>
        <w:t>d</w:t>
      </w:r>
      <w:r w:rsidR="00E46567" w:rsidRPr="00D82D2F">
        <w:rPr>
          <w:rFonts w:eastAsia="Arial" w:cs="Arial"/>
          <w:spacing w:val="-7"/>
          <w:sz w:val="24"/>
          <w:szCs w:val="24"/>
        </w:rPr>
        <w:t xml:space="preserve"> </w:t>
      </w:r>
      <w:r w:rsidR="00FA06E5" w:rsidRPr="00D82D2F">
        <w:rPr>
          <w:rFonts w:eastAsia="Arial" w:cs="Arial"/>
          <w:spacing w:val="1"/>
          <w:sz w:val="24"/>
          <w:szCs w:val="24"/>
        </w:rPr>
        <w:t>P-Card</w:t>
      </w:r>
      <w:r w:rsidR="00E46567" w:rsidRPr="00D82D2F">
        <w:rPr>
          <w:rFonts w:eastAsia="Arial" w:cs="Arial"/>
          <w:spacing w:val="-7"/>
          <w:sz w:val="24"/>
          <w:szCs w:val="24"/>
        </w:rPr>
        <w:t xml:space="preserve"> </w:t>
      </w:r>
      <w:r w:rsidR="00E46567" w:rsidRPr="00D82D2F">
        <w:rPr>
          <w:rFonts w:eastAsia="Arial" w:cs="Arial"/>
          <w:spacing w:val="-1"/>
          <w:sz w:val="24"/>
          <w:szCs w:val="24"/>
        </w:rPr>
        <w:t>i</w:t>
      </w:r>
      <w:r w:rsidR="00E46567" w:rsidRPr="00D82D2F">
        <w:rPr>
          <w:rFonts w:eastAsia="Arial" w:cs="Arial"/>
          <w:sz w:val="24"/>
          <w:szCs w:val="24"/>
        </w:rPr>
        <w:t xml:space="preserve">s </w:t>
      </w:r>
      <w:r w:rsidR="00E46567" w:rsidRPr="00D82D2F">
        <w:rPr>
          <w:rFonts w:eastAsia="Arial" w:cs="Arial"/>
          <w:spacing w:val="2"/>
          <w:sz w:val="24"/>
          <w:szCs w:val="24"/>
        </w:rPr>
        <w:t>f</w:t>
      </w:r>
      <w:r w:rsidR="00E46567" w:rsidRPr="00D82D2F">
        <w:rPr>
          <w:rFonts w:eastAsia="Arial" w:cs="Arial"/>
          <w:spacing w:val="1"/>
          <w:sz w:val="24"/>
          <w:szCs w:val="24"/>
        </w:rPr>
        <w:t>r</w:t>
      </w:r>
      <w:r w:rsidR="00E46567" w:rsidRPr="00D82D2F">
        <w:rPr>
          <w:rFonts w:eastAsia="Arial" w:cs="Arial"/>
          <w:sz w:val="24"/>
          <w:szCs w:val="24"/>
        </w:rPr>
        <w:t>om the</w:t>
      </w:r>
      <w:r w:rsidR="00E46567" w:rsidRPr="00D82D2F">
        <w:rPr>
          <w:rFonts w:eastAsia="Arial" w:cs="Arial"/>
          <w:spacing w:val="-4"/>
          <w:sz w:val="24"/>
          <w:szCs w:val="24"/>
        </w:rPr>
        <w:t xml:space="preserve"> </w:t>
      </w:r>
      <w:r w:rsidR="00E46567" w:rsidRPr="00D82D2F">
        <w:rPr>
          <w:rFonts w:eastAsia="Arial" w:cs="Arial"/>
          <w:spacing w:val="2"/>
          <w:sz w:val="24"/>
          <w:szCs w:val="24"/>
        </w:rPr>
        <w:t>f</w:t>
      </w:r>
      <w:r w:rsidR="00E46567" w:rsidRPr="00D82D2F">
        <w:rPr>
          <w:rFonts w:eastAsia="Arial" w:cs="Arial"/>
          <w:spacing w:val="-1"/>
          <w:sz w:val="24"/>
          <w:szCs w:val="24"/>
        </w:rPr>
        <w:t>i</w:t>
      </w:r>
      <w:r w:rsidR="00E46567" w:rsidRPr="00D82D2F">
        <w:rPr>
          <w:rFonts w:eastAsia="Arial" w:cs="Arial"/>
          <w:spacing w:val="1"/>
          <w:sz w:val="24"/>
          <w:szCs w:val="24"/>
        </w:rPr>
        <w:t>rs</w:t>
      </w:r>
      <w:r w:rsidR="00E46567" w:rsidRPr="00D82D2F">
        <w:rPr>
          <w:rFonts w:eastAsia="Arial" w:cs="Arial"/>
          <w:sz w:val="24"/>
          <w:szCs w:val="24"/>
        </w:rPr>
        <w:t>t</w:t>
      </w:r>
      <w:r w:rsidR="00E46567" w:rsidRPr="00D82D2F">
        <w:rPr>
          <w:rFonts w:eastAsia="Arial" w:cs="Arial"/>
          <w:spacing w:val="-4"/>
          <w:sz w:val="24"/>
          <w:szCs w:val="24"/>
        </w:rPr>
        <w:t xml:space="preserve"> </w:t>
      </w:r>
      <w:r w:rsidR="00E46567" w:rsidRPr="00D82D2F">
        <w:rPr>
          <w:rFonts w:eastAsia="Arial" w:cs="Arial"/>
          <w:sz w:val="24"/>
          <w:szCs w:val="24"/>
        </w:rPr>
        <w:t>to the</w:t>
      </w:r>
      <w:r w:rsidR="00E46567" w:rsidRPr="00D82D2F">
        <w:rPr>
          <w:rFonts w:eastAsia="Arial" w:cs="Arial"/>
          <w:spacing w:val="-1"/>
          <w:sz w:val="24"/>
          <w:szCs w:val="24"/>
        </w:rPr>
        <w:t xml:space="preserve"> l</w:t>
      </w:r>
      <w:r w:rsidR="00E46567" w:rsidRPr="00D82D2F">
        <w:rPr>
          <w:rFonts w:eastAsia="Arial" w:cs="Arial"/>
          <w:sz w:val="24"/>
          <w:szCs w:val="24"/>
        </w:rPr>
        <w:t>a</w:t>
      </w:r>
      <w:r w:rsidR="00E46567" w:rsidRPr="00D82D2F">
        <w:rPr>
          <w:rFonts w:eastAsia="Arial" w:cs="Arial"/>
          <w:spacing w:val="1"/>
          <w:sz w:val="24"/>
          <w:szCs w:val="24"/>
        </w:rPr>
        <w:t>s</w:t>
      </w:r>
      <w:r w:rsidR="00E46567" w:rsidRPr="00D82D2F">
        <w:rPr>
          <w:rFonts w:eastAsia="Arial" w:cs="Arial"/>
          <w:sz w:val="24"/>
          <w:szCs w:val="24"/>
        </w:rPr>
        <w:t>t</w:t>
      </w:r>
      <w:r w:rsidR="00E46567" w:rsidRPr="00D82D2F">
        <w:rPr>
          <w:rFonts w:eastAsia="Arial" w:cs="Arial"/>
          <w:spacing w:val="-4"/>
          <w:sz w:val="24"/>
          <w:szCs w:val="24"/>
        </w:rPr>
        <w:t xml:space="preserve"> </w:t>
      </w:r>
      <w:r w:rsidR="00E46567" w:rsidRPr="00D82D2F">
        <w:rPr>
          <w:rFonts w:eastAsia="Arial" w:cs="Arial"/>
          <w:spacing w:val="2"/>
          <w:sz w:val="24"/>
          <w:szCs w:val="24"/>
        </w:rPr>
        <w:t>da</w:t>
      </w:r>
      <w:r w:rsidR="00E46567" w:rsidRPr="00D82D2F">
        <w:rPr>
          <w:rFonts w:eastAsia="Arial" w:cs="Arial"/>
          <w:sz w:val="24"/>
          <w:szCs w:val="24"/>
        </w:rPr>
        <w:t>y</w:t>
      </w:r>
      <w:r w:rsidR="00E46567" w:rsidRPr="00D82D2F">
        <w:rPr>
          <w:rFonts w:eastAsia="Arial" w:cs="Arial"/>
          <w:spacing w:val="-5"/>
          <w:sz w:val="24"/>
          <w:szCs w:val="24"/>
        </w:rPr>
        <w:t xml:space="preserve"> </w:t>
      </w:r>
      <w:r w:rsidR="00E46567" w:rsidRPr="00D82D2F">
        <w:rPr>
          <w:rFonts w:eastAsia="Arial" w:cs="Arial"/>
          <w:sz w:val="24"/>
          <w:szCs w:val="24"/>
        </w:rPr>
        <w:t>of ea</w:t>
      </w:r>
      <w:r w:rsidR="00E46567" w:rsidRPr="00D82D2F">
        <w:rPr>
          <w:rFonts w:eastAsia="Arial" w:cs="Arial"/>
          <w:spacing w:val="1"/>
          <w:sz w:val="24"/>
          <w:szCs w:val="24"/>
        </w:rPr>
        <w:t>c</w:t>
      </w:r>
      <w:r w:rsidR="00E46567" w:rsidRPr="00D82D2F">
        <w:rPr>
          <w:rFonts w:eastAsia="Arial" w:cs="Arial"/>
          <w:sz w:val="24"/>
          <w:szCs w:val="24"/>
        </w:rPr>
        <w:t>h</w:t>
      </w:r>
      <w:r w:rsidR="00E46567" w:rsidRPr="00D82D2F">
        <w:rPr>
          <w:rFonts w:eastAsia="Arial" w:cs="Arial"/>
          <w:spacing w:val="-5"/>
          <w:sz w:val="24"/>
          <w:szCs w:val="24"/>
        </w:rPr>
        <w:t xml:space="preserve"> </w:t>
      </w:r>
      <w:r w:rsidR="00E46567" w:rsidRPr="00D82D2F">
        <w:rPr>
          <w:rFonts w:eastAsia="Arial" w:cs="Arial"/>
          <w:spacing w:val="4"/>
          <w:sz w:val="24"/>
          <w:szCs w:val="24"/>
        </w:rPr>
        <w:t>m</w:t>
      </w:r>
      <w:r w:rsidR="00E46567" w:rsidRPr="00D82D2F">
        <w:rPr>
          <w:rFonts w:eastAsia="Arial" w:cs="Arial"/>
          <w:sz w:val="24"/>
          <w:szCs w:val="24"/>
        </w:rPr>
        <w:t>onth.</w:t>
      </w:r>
      <w:r w:rsidR="00E46567" w:rsidRPr="00D82D2F">
        <w:rPr>
          <w:rFonts w:eastAsia="Arial" w:cs="Arial"/>
          <w:spacing w:val="-4"/>
          <w:sz w:val="24"/>
          <w:szCs w:val="24"/>
        </w:rPr>
        <w:t xml:space="preserve"> </w:t>
      </w:r>
      <w:r w:rsidR="00E46567" w:rsidRPr="00D82D2F">
        <w:rPr>
          <w:rFonts w:eastAsia="Arial" w:cs="Arial"/>
          <w:spacing w:val="3"/>
          <w:sz w:val="24"/>
          <w:szCs w:val="24"/>
        </w:rPr>
        <w:t>T</w:t>
      </w:r>
      <w:r w:rsidR="00E46567" w:rsidRPr="00D82D2F">
        <w:rPr>
          <w:rFonts w:eastAsia="Arial" w:cs="Arial"/>
          <w:sz w:val="24"/>
          <w:szCs w:val="24"/>
        </w:rPr>
        <w:t>he</w:t>
      </w:r>
      <w:r w:rsidR="00E46567" w:rsidRPr="00D82D2F">
        <w:rPr>
          <w:rFonts w:eastAsia="Arial" w:cs="Arial"/>
          <w:spacing w:val="-4"/>
          <w:sz w:val="24"/>
          <w:szCs w:val="24"/>
        </w:rPr>
        <w:t xml:space="preserve"> </w:t>
      </w:r>
      <w:r w:rsidR="00E46567" w:rsidRPr="00D82D2F">
        <w:rPr>
          <w:rFonts w:eastAsia="Arial" w:cs="Arial"/>
          <w:sz w:val="24"/>
          <w:szCs w:val="24"/>
        </w:rPr>
        <w:t>Cont</w:t>
      </w:r>
      <w:r w:rsidR="00E46567" w:rsidRPr="00D82D2F">
        <w:rPr>
          <w:rFonts w:eastAsia="Arial" w:cs="Arial"/>
          <w:spacing w:val="1"/>
          <w:sz w:val="24"/>
          <w:szCs w:val="24"/>
        </w:rPr>
        <w:t>r</w:t>
      </w:r>
      <w:r w:rsidR="00E46567" w:rsidRPr="00D82D2F">
        <w:rPr>
          <w:rFonts w:eastAsia="Arial" w:cs="Arial"/>
          <w:spacing w:val="2"/>
          <w:sz w:val="24"/>
          <w:szCs w:val="24"/>
        </w:rPr>
        <w:t>o</w:t>
      </w:r>
      <w:r w:rsidR="00E46567" w:rsidRPr="00D82D2F">
        <w:rPr>
          <w:rFonts w:eastAsia="Arial" w:cs="Arial"/>
          <w:spacing w:val="-1"/>
          <w:sz w:val="24"/>
          <w:szCs w:val="24"/>
        </w:rPr>
        <w:t>ll</w:t>
      </w:r>
      <w:r w:rsidR="00E46567" w:rsidRPr="00D82D2F">
        <w:rPr>
          <w:rFonts w:eastAsia="Arial" w:cs="Arial"/>
          <w:sz w:val="24"/>
          <w:szCs w:val="24"/>
        </w:rPr>
        <w:t>e</w:t>
      </w:r>
      <w:r w:rsidR="00E46567" w:rsidRPr="00D82D2F">
        <w:rPr>
          <w:rFonts w:eastAsia="Arial" w:cs="Arial"/>
          <w:spacing w:val="3"/>
          <w:sz w:val="24"/>
          <w:szCs w:val="24"/>
        </w:rPr>
        <w:t>r</w:t>
      </w:r>
      <w:r w:rsidR="00E46567" w:rsidRPr="00D82D2F">
        <w:rPr>
          <w:rFonts w:eastAsia="Arial" w:cs="Arial"/>
          <w:spacing w:val="-1"/>
          <w:sz w:val="24"/>
          <w:szCs w:val="24"/>
        </w:rPr>
        <w:t>’</w:t>
      </w:r>
      <w:r w:rsidR="00E46567" w:rsidRPr="00D82D2F">
        <w:rPr>
          <w:rFonts w:eastAsia="Arial" w:cs="Arial"/>
          <w:sz w:val="24"/>
          <w:szCs w:val="24"/>
        </w:rPr>
        <w:t>s</w:t>
      </w:r>
      <w:r w:rsidR="00E46567" w:rsidRPr="00D82D2F">
        <w:rPr>
          <w:rFonts w:eastAsia="Arial" w:cs="Arial"/>
          <w:spacing w:val="-9"/>
          <w:sz w:val="24"/>
          <w:szCs w:val="24"/>
        </w:rPr>
        <w:t xml:space="preserve"> </w:t>
      </w:r>
      <w:r w:rsidR="00B3157C" w:rsidRPr="00D82D2F">
        <w:rPr>
          <w:rFonts w:eastAsia="Arial" w:cs="Arial"/>
          <w:spacing w:val="-9"/>
          <w:sz w:val="24"/>
          <w:szCs w:val="24"/>
        </w:rPr>
        <w:t>O</w:t>
      </w:r>
      <w:r w:rsidR="00E46567" w:rsidRPr="00D82D2F">
        <w:rPr>
          <w:rFonts w:eastAsia="Arial" w:cs="Arial"/>
          <w:spacing w:val="2"/>
          <w:sz w:val="24"/>
          <w:szCs w:val="24"/>
        </w:rPr>
        <w:t>ff</w:t>
      </w:r>
      <w:r w:rsidR="00E46567" w:rsidRPr="00D82D2F">
        <w:rPr>
          <w:rFonts w:eastAsia="Arial" w:cs="Arial"/>
          <w:spacing w:val="-1"/>
          <w:sz w:val="24"/>
          <w:szCs w:val="24"/>
        </w:rPr>
        <w:t>i</w:t>
      </w:r>
      <w:r w:rsidR="00E46567" w:rsidRPr="00D82D2F">
        <w:rPr>
          <w:rFonts w:eastAsia="Arial" w:cs="Arial"/>
          <w:spacing w:val="1"/>
          <w:sz w:val="24"/>
          <w:szCs w:val="24"/>
        </w:rPr>
        <w:t>c</w:t>
      </w:r>
      <w:r w:rsidR="00E46567" w:rsidRPr="00D82D2F">
        <w:rPr>
          <w:rFonts w:eastAsia="Arial" w:cs="Arial"/>
          <w:sz w:val="24"/>
          <w:szCs w:val="24"/>
        </w:rPr>
        <w:t>e</w:t>
      </w:r>
      <w:r w:rsidR="00E46567" w:rsidRPr="00D82D2F">
        <w:rPr>
          <w:rFonts w:eastAsia="Arial" w:cs="Arial"/>
          <w:spacing w:val="-6"/>
          <w:sz w:val="24"/>
          <w:szCs w:val="24"/>
        </w:rPr>
        <w:t xml:space="preserve"> </w:t>
      </w:r>
      <w:r w:rsidR="00E46567" w:rsidRPr="00D82D2F">
        <w:rPr>
          <w:rFonts w:eastAsia="Arial" w:cs="Arial"/>
          <w:spacing w:val="1"/>
          <w:sz w:val="24"/>
          <w:szCs w:val="24"/>
        </w:rPr>
        <w:t>s</w:t>
      </w:r>
      <w:r w:rsidR="00E46567" w:rsidRPr="00D82D2F">
        <w:rPr>
          <w:rFonts w:eastAsia="Arial" w:cs="Arial"/>
          <w:sz w:val="24"/>
          <w:szCs w:val="24"/>
        </w:rPr>
        <w:t>ets</w:t>
      </w:r>
      <w:r w:rsidR="00E46567" w:rsidRPr="00D82D2F">
        <w:rPr>
          <w:rFonts w:eastAsia="Arial" w:cs="Arial"/>
          <w:spacing w:val="-3"/>
          <w:sz w:val="24"/>
          <w:szCs w:val="24"/>
        </w:rPr>
        <w:t xml:space="preserve"> </w:t>
      </w:r>
      <w:r w:rsidR="00E46567" w:rsidRPr="00D82D2F">
        <w:rPr>
          <w:rFonts w:eastAsia="Arial" w:cs="Arial"/>
          <w:sz w:val="24"/>
          <w:szCs w:val="24"/>
        </w:rPr>
        <w:t>a</w:t>
      </w:r>
      <w:r w:rsidR="00E46567" w:rsidRPr="00D82D2F">
        <w:rPr>
          <w:rFonts w:eastAsia="Arial" w:cs="Arial"/>
          <w:spacing w:val="-2"/>
          <w:sz w:val="24"/>
          <w:szCs w:val="24"/>
        </w:rPr>
        <w:t xml:space="preserve"> </w:t>
      </w:r>
      <w:r w:rsidR="00E46567" w:rsidRPr="00D82D2F">
        <w:rPr>
          <w:rFonts w:eastAsia="Arial" w:cs="Arial"/>
          <w:sz w:val="24"/>
          <w:szCs w:val="24"/>
        </w:rPr>
        <w:t>d</w:t>
      </w:r>
      <w:r w:rsidR="00E46567" w:rsidRPr="00D82D2F">
        <w:rPr>
          <w:rFonts w:eastAsia="Arial" w:cs="Arial"/>
          <w:spacing w:val="2"/>
          <w:sz w:val="24"/>
          <w:szCs w:val="24"/>
        </w:rPr>
        <w:t>a</w:t>
      </w:r>
      <w:r w:rsidR="00E46567" w:rsidRPr="00D82D2F">
        <w:rPr>
          <w:rFonts w:eastAsia="Arial" w:cs="Arial"/>
          <w:sz w:val="24"/>
          <w:szCs w:val="24"/>
        </w:rPr>
        <w:t>te</w:t>
      </w:r>
      <w:r w:rsidR="00E46567" w:rsidRPr="00D82D2F">
        <w:rPr>
          <w:rFonts w:eastAsia="Arial" w:cs="Arial"/>
          <w:spacing w:val="-5"/>
          <w:sz w:val="24"/>
          <w:szCs w:val="24"/>
        </w:rPr>
        <w:t xml:space="preserve"> </w:t>
      </w:r>
      <w:r w:rsidR="00E46567" w:rsidRPr="00D82D2F">
        <w:rPr>
          <w:rFonts w:eastAsia="Arial" w:cs="Arial"/>
          <w:spacing w:val="2"/>
          <w:sz w:val="24"/>
          <w:szCs w:val="24"/>
        </w:rPr>
        <w:t>e</w:t>
      </w:r>
      <w:r w:rsidR="00E46567" w:rsidRPr="00D82D2F">
        <w:rPr>
          <w:rFonts w:eastAsia="Arial" w:cs="Arial"/>
          <w:sz w:val="24"/>
          <w:szCs w:val="24"/>
        </w:rPr>
        <w:t>a</w:t>
      </w:r>
      <w:r w:rsidR="00E46567" w:rsidRPr="00D82D2F">
        <w:rPr>
          <w:rFonts w:eastAsia="Arial" w:cs="Arial"/>
          <w:spacing w:val="3"/>
          <w:sz w:val="24"/>
          <w:szCs w:val="24"/>
        </w:rPr>
        <w:t>c</w:t>
      </w:r>
      <w:r w:rsidR="00E46567" w:rsidRPr="00D82D2F">
        <w:rPr>
          <w:rFonts w:eastAsia="Arial" w:cs="Arial"/>
          <w:sz w:val="24"/>
          <w:szCs w:val="24"/>
        </w:rPr>
        <w:t>h</w:t>
      </w:r>
      <w:r w:rsidR="00E46567" w:rsidRPr="00D82D2F">
        <w:rPr>
          <w:rFonts w:eastAsia="Arial" w:cs="Arial"/>
          <w:spacing w:val="-5"/>
          <w:sz w:val="24"/>
          <w:szCs w:val="24"/>
        </w:rPr>
        <w:t xml:space="preserve"> </w:t>
      </w:r>
      <w:r w:rsidR="00E46567" w:rsidRPr="00D82D2F">
        <w:rPr>
          <w:rFonts w:eastAsia="Arial" w:cs="Arial"/>
          <w:spacing w:val="4"/>
          <w:sz w:val="24"/>
          <w:szCs w:val="24"/>
        </w:rPr>
        <w:t>m</w:t>
      </w:r>
      <w:r w:rsidR="00E46567" w:rsidRPr="00D82D2F">
        <w:rPr>
          <w:rFonts w:eastAsia="Arial" w:cs="Arial"/>
          <w:sz w:val="24"/>
          <w:szCs w:val="24"/>
        </w:rPr>
        <w:t>onth</w:t>
      </w:r>
      <w:r w:rsidR="00E46567" w:rsidRPr="00D82D2F">
        <w:rPr>
          <w:rFonts w:eastAsia="Arial" w:cs="Arial"/>
          <w:spacing w:val="-7"/>
          <w:sz w:val="24"/>
          <w:szCs w:val="24"/>
        </w:rPr>
        <w:t xml:space="preserve"> </w:t>
      </w:r>
      <w:r w:rsidR="00E46567" w:rsidRPr="00D82D2F">
        <w:rPr>
          <w:rFonts w:eastAsia="Arial" w:cs="Arial"/>
          <w:spacing w:val="2"/>
          <w:sz w:val="24"/>
          <w:szCs w:val="24"/>
        </w:rPr>
        <w:t>f</w:t>
      </w:r>
      <w:r w:rsidR="00E46567" w:rsidRPr="00D82D2F">
        <w:rPr>
          <w:rFonts w:eastAsia="Arial" w:cs="Arial"/>
          <w:sz w:val="24"/>
          <w:szCs w:val="24"/>
        </w:rPr>
        <w:t>or</w:t>
      </w:r>
      <w:r w:rsidR="00E46567" w:rsidRPr="00D82D2F">
        <w:rPr>
          <w:rFonts w:eastAsia="Arial" w:cs="Arial"/>
          <w:spacing w:val="-2"/>
          <w:sz w:val="24"/>
          <w:szCs w:val="24"/>
        </w:rPr>
        <w:t xml:space="preserve"> </w:t>
      </w:r>
      <w:r w:rsidR="00E46567" w:rsidRPr="00D82D2F">
        <w:rPr>
          <w:rFonts w:eastAsia="Arial" w:cs="Arial"/>
          <w:sz w:val="24"/>
          <w:szCs w:val="24"/>
        </w:rPr>
        <w:t>a</w:t>
      </w:r>
      <w:r w:rsidR="00E46567" w:rsidRPr="00D82D2F">
        <w:rPr>
          <w:rFonts w:eastAsia="Arial" w:cs="Arial"/>
          <w:spacing w:val="-1"/>
          <w:sz w:val="24"/>
          <w:szCs w:val="24"/>
        </w:rPr>
        <w:t>l</w:t>
      </w:r>
      <w:r w:rsidR="00E46567" w:rsidRPr="00D82D2F">
        <w:rPr>
          <w:rFonts w:eastAsia="Arial" w:cs="Arial"/>
          <w:sz w:val="24"/>
          <w:szCs w:val="24"/>
        </w:rPr>
        <w:t>l</w:t>
      </w:r>
      <w:r w:rsidR="00E46567" w:rsidRPr="00D82D2F">
        <w:rPr>
          <w:rFonts w:eastAsia="Arial" w:cs="Arial"/>
          <w:spacing w:val="-1"/>
          <w:sz w:val="24"/>
          <w:szCs w:val="24"/>
        </w:rPr>
        <w:t xml:space="preserve"> </w:t>
      </w:r>
      <w:r w:rsidR="00E46567" w:rsidRPr="00D82D2F">
        <w:rPr>
          <w:rFonts w:eastAsia="Arial" w:cs="Arial"/>
          <w:spacing w:val="2"/>
          <w:sz w:val="24"/>
          <w:szCs w:val="24"/>
        </w:rPr>
        <w:t>f</w:t>
      </w:r>
      <w:r w:rsidR="00E46567" w:rsidRPr="00D82D2F">
        <w:rPr>
          <w:rFonts w:eastAsia="Arial" w:cs="Arial"/>
          <w:spacing w:val="-1"/>
          <w:sz w:val="24"/>
          <w:szCs w:val="24"/>
        </w:rPr>
        <w:t>i</w:t>
      </w:r>
      <w:r w:rsidR="00E46567" w:rsidRPr="00D82D2F">
        <w:rPr>
          <w:rFonts w:eastAsia="Arial" w:cs="Arial"/>
          <w:sz w:val="24"/>
          <w:szCs w:val="24"/>
        </w:rPr>
        <w:t>nan</w:t>
      </w:r>
      <w:r w:rsidR="00E46567" w:rsidRPr="00D82D2F">
        <w:rPr>
          <w:rFonts w:eastAsia="Arial" w:cs="Arial"/>
          <w:spacing w:val="1"/>
          <w:sz w:val="24"/>
          <w:szCs w:val="24"/>
        </w:rPr>
        <w:t>ci</w:t>
      </w:r>
      <w:r w:rsidR="00E46567" w:rsidRPr="00D82D2F">
        <w:rPr>
          <w:rFonts w:eastAsia="Arial" w:cs="Arial"/>
          <w:sz w:val="24"/>
          <w:szCs w:val="24"/>
        </w:rPr>
        <w:t>al</w:t>
      </w:r>
      <w:r w:rsidR="00E46567" w:rsidRPr="00D82D2F">
        <w:rPr>
          <w:rFonts w:eastAsia="Arial" w:cs="Arial"/>
          <w:spacing w:val="-8"/>
          <w:sz w:val="24"/>
          <w:szCs w:val="24"/>
        </w:rPr>
        <w:t xml:space="preserve"> </w:t>
      </w:r>
      <w:r w:rsidR="00E46567" w:rsidRPr="00D82D2F">
        <w:rPr>
          <w:rFonts w:eastAsia="Arial" w:cs="Arial"/>
          <w:sz w:val="24"/>
          <w:szCs w:val="24"/>
        </w:rPr>
        <w:t>t</w:t>
      </w:r>
      <w:r w:rsidR="00E46567" w:rsidRPr="00D82D2F">
        <w:rPr>
          <w:rFonts w:eastAsia="Arial" w:cs="Arial"/>
          <w:spacing w:val="3"/>
          <w:sz w:val="24"/>
          <w:szCs w:val="24"/>
        </w:rPr>
        <w:t>r</w:t>
      </w:r>
      <w:r w:rsidR="00E46567" w:rsidRPr="00D82D2F">
        <w:rPr>
          <w:rFonts w:eastAsia="Arial" w:cs="Arial"/>
          <w:sz w:val="24"/>
          <w:szCs w:val="24"/>
        </w:rPr>
        <w:t>an</w:t>
      </w:r>
      <w:r w:rsidR="00E46567" w:rsidRPr="00D82D2F">
        <w:rPr>
          <w:rFonts w:eastAsia="Arial" w:cs="Arial"/>
          <w:spacing w:val="1"/>
          <w:sz w:val="24"/>
          <w:szCs w:val="24"/>
        </w:rPr>
        <w:t>s</w:t>
      </w:r>
      <w:r w:rsidR="00E46567" w:rsidRPr="00D82D2F">
        <w:rPr>
          <w:rFonts w:eastAsia="Arial" w:cs="Arial"/>
          <w:sz w:val="24"/>
          <w:szCs w:val="24"/>
        </w:rPr>
        <w:t>a</w:t>
      </w:r>
      <w:r w:rsidR="00E46567" w:rsidRPr="00D82D2F">
        <w:rPr>
          <w:rFonts w:eastAsia="Arial" w:cs="Arial"/>
          <w:spacing w:val="1"/>
          <w:sz w:val="24"/>
          <w:szCs w:val="24"/>
        </w:rPr>
        <w:t>c</w:t>
      </w:r>
      <w:r w:rsidR="00E46567" w:rsidRPr="00D82D2F">
        <w:rPr>
          <w:rFonts w:eastAsia="Arial" w:cs="Arial"/>
          <w:sz w:val="24"/>
          <w:szCs w:val="24"/>
        </w:rPr>
        <w:t>t</w:t>
      </w:r>
      <w:r w:rsidR="00E46567" w:rsidRPr="00D82D2F">
        <w:rPr>
          <w:rFonts w:eastAsia="Arial" w:cs="Arial"/>
          <w:spacing w:val="1"/>
          <w:sz w:val="24"/>
          <w:szCs w:val="24"/>
        </w:rPr>
        <w:t>i</w:t>
      </w:r>
      <w:r w:rsidR="00E46567" w:rsidRPr="00D82D2F">
        <w:rPr>
          <w:rFonts w:eastAsia="Arial" w:cs="Arial"/>
          <w:sz w:val="24"/>
          <w:szCs w:val="24"/>
        </w:rPr>
        <w:t xml:space="preserve">ons </w:t>
      </w:r>
      <w:r w:rsidR="00E46567" w:rsidRPr="00D82D2F">
        <w:rPr>
          <w:rFonts w:eastAsia="Arial" w:cs="Arial"/>
          <w:spacing w:val="2"/>
          <w:sz w:val="24"/>
          <w:szCs w:val="24"/>
        </w:rPr>
        <w:t>f</w:t>
      </w:r>
      <w:r w:rsidR="00E46567" w:rsidRPr="00D82D2F">
        <w:rPr>
          <w:rFonts w:eastAsia="Arial" w:cs="Arial"/>
          <w:spacing w:val="1"/>
          <w:sz w:val="24"/>
          <w:szCs w:val="24"/>
        </w:rPr>
        <w:t>r</w:t>
      </w:r>
      <w:r w:rsidR="00E46567" w:rsidRPr="00D82D2F">
        <w:rPr>
          <w:rFonts w:eastAsia="Arial" w:cs="Arial"/>
          <w:spacing w:val="-3"/>
          <w:sz w:val="24"/>
          <w:szCs w:val="24"/>
        </w:rPr>
        <w:t>o</w:t>
      </w:r>
      <w:r w:rsidR="00E46567" w:rsidRPr="00D82D2F">
        <w:rPr>
          <w:rFonts w:eastAsia="Arial" w:cs="Arial"/>
          <w:sz w:val="24"/>
          <w:szCs w:val="24"/>
        </w:rPr>
        <w:t>m the</w:t>
      </w:r>
      <w:r w:rsidR="00E46567" w:rsidRPr="00D82D2F">
        <w:rPr>
          <w:rFonts w:eastAsia="Arial" w:cs="Arial"/>
          <w:spacing w:val="-4"/>
          <w:sz w:val="24"/>
          <w:szCs w:val="24"/>
        </w:rPr>
        <w:t xml:space="preserve"> </w:t>
      </w:r>
      <w:r w:rsidR="00E46567" w:rsidRPr="00D82D2F">
        <w:rPr>
          <w:rFonts w:eastAsia="Arial" w:cs="Arial"/>
          <w:sz w:val="24"/>
          <w:szCs w:val="24"/>
        </w:rPr>
        <w:t>p</w:t>
      </w:r>
      <w:r w:rsidR="00E46567" w:rsidRPr="00D82D2F">
        <w:rPr>
          <w:rFonts w:eastAsia="Arial" w:cs="Arial"/>
          <w:spacing w:val="1"/>
          <w:sz w:val="24"/>
          <w:szCs w:val="24"/>
        </w:rPr>
        <w:t>r</w:t>
      </w:r>
      <w:r w:rsidR="00E46567" w:rsidRPr="00D82D2F">
        <w:rPr>
          <w:rFonts w:eastAsia="Arial" w:cs="Arial"/>
          <w:spacing w:val="-1"/>
          <w:sz w:val="24"/>
          <w:szCs w:val="24"/>
        </w:rPr>
        <w:t>i</w:t>
      </w:r>
      <w:r w:rsidR="00E46567" w:rsidRPr="00D82D2F">
        <w:rPr>
          <w:rFonts w:eastAsia="Arial" w:cs="Arial"/>
          <w:sz w:val="24"/>
          <w:szCs w:val="24"/>
        </w:rPr>
        <w:t>or</w:t>
      </w:r>
      <w:r w:rsidR="00E46567" w:rsidRPr="00D82D2F">
        <w:rPr>
          <w:rFonts w:eastAsia="Arial" w:cs="Arial"/>
          <w:spacing w:val="-4"/>
          <w:sz w:val="24"/>
          <w:szCs w:val="24"/>
        </w:rPr>
        <w:t xml:space="preserve"> </w:t>
      </w:r>
      <w:r w:rsidR="00E46567" w:rsidRPr="00D82D2F">
        <w:rPr>
          <w:rFonts w:eastAsia="Arial" w:cs="Arial"/>
          <w:spacing w:val="4"/>
          <w:sz w:val="24"/>
          <w:szCs w:val="24"/>
        </w:rPr>
        <w:t>m</w:t>
      </w:r>
      <w:r w:rsidR="00E46567" w:rsidRPr="00D82D2F">
        <w:rPr>
          <w:rFonts w:eastAsia="Arial" w:cs="Arial"/>
          <w:sz w:val="24"/>
          <w:szCs w:val="24"/>
        </w:rPr>
        <w:t>onth</w:t>
      </w:r>
      <w:r w:rsidR="00E46567" w:rsidRPr="00D82D2F">
        <w:rPr>
          <w:rFonts w:eastAsia="Arial" w:cs="Arial"/>
          <w:spacing w:val="-7"/>
          <w:sz w:val="24"/>
          <w:szCs w:val="24"/>
        </w:rPr>
        <w:t xml:space="preserve"> </w:t>
      </w:r>
      <w:r w:rsidR="00E46567" w:rsidRPr="00D82D2F">
        <w:rPr>
          <w:rFonts w:eastAsia="Arial" w:cs="Arial"/>
          <w:sz w:val="24"/>
          <w:szCs w:val="24"/>
        </w:rPr>
        <w:t xml:space="preserve">to </w:t>
      </w:r>
      <w:r w:rsidR="00E46567" w:rsidRPr="00D82D2F">
        <w:rPr>
          <w:rFonts w:eastAsia="Arial" w:cs="Arial"/>
          <w:noProof/>
          <w:sz w:val="24"/>
          <w:szCs w:val="24"/>
        </w:rPr>
        <w:t>be ente</w:t>
      </w:r>
      <w:r w:rsidR="00E46567" w:rsidRPr="00D82D2F">
        <w:rPr>
          <w:rFonts w:eastAsia="Arial" w:cs="Arial"/>
          <w:noProof/>
          <w:spacing w:val="1"/>
          <w:sz w:val="24"/>
          <w:szCs w:val="24"/>
        </w:rPr>
        <w:t>r</w:t>
      </w:r>
      <w:r w:rsidR="00E46567" w:rsidRPr="00D82D2F">
        <w:rPr>
          <w:rFonts w:eastAsia="Arial" w:cs="Arial"/>
          <w:noProof/>
          <w:spacing w:val="2"/>
          <w:sz w:val="24"/>
          <w:szCs w:val="24"/>
        </w:rPr>
        <w:t>e</w:t>
      </w:r>
      <w:r w:rsidR="00E46567" w:rsidRPr="00D82D2F">
        <w:rPr>
          <w:rFonts w:eastAsia="Arial" w:cs="Arial"/>
          <w:noProof/>
          <w:sz w:val="24"/>
          <w:szCs w:val="24"/>
        </w:rPr>
        <w:t>d</w:t>
      </w:r>
      <w:r w:rsidR="00E46567" w:rsidRPr="00D82D2F">
        <w:rPr>
          <w:rFonts w:eastAsia="Arial" w:cs="Arial"/>
          <w:spacing w:val="-8"/>
          <w:sz w:val="24"/>
          <w:szCs w:val="24"/>
        </w:rPr>
        <w:t xml:space="preserve"> </w:t>
      </w:r>
      <w:r w:rsidR="00E46567" w:rsidRPr="00D82D2F">
        <w:rPr>
          <w:rFonts w:eastAsia="Arial" w:cs="Arial"/>
          <w:spacing w:val="1"/>
          <w:sz w:val="24"/>
          <w:szCs w:val="24"/>
        </w:rPr>
        <w:t>s</w:t>
      </w:r>
      <w:r w:rsidR="00E46567" w:rsidRPr="00D82D2F">
        <w:rPr>
          <w:rFonts w:eastAsia="Arial" w:cs="Arial"/>
          <w:sz w:val="24"/>
          <w:szCs w:val="24"/>
        </w:rPr>
        <w:t>o</w:t>
      </w:r>
      <w:r w:rsidR="00E46567" w:rsidRPr="00D82D2F">
        <w:rPr>
          <w:rFonts w:eastAsia="Arial" w:cs="Arial"/>
          <w:spacing w:val="-3"/>
          <w:sz w:val="24"/>
          <w:szCs w:val="24"/>
        </w:rPr>
        <w:t xml:space="preserve"> </w:t>
      </w:r>
      <w:r w:rsidR="00E46567" w:rsidRPr="00D82D2F">
        <w:rPr>
          <w:rFonts w:eastAsia="Arial" w:cs="Arial"/>
          <w:sz w:val="24"/>
          <w:szCs w:val="24"/>
        </w:rPr>
        <w:t>t</w:t>
      </w:r>
      <w:r w:rsidR="00E46567" w:rsidRPr="00D82D2F">
        <w:rPr>
          <w:rFonts w:eastAsia="Arial" w:cs="Arial"/>
          <w:spacing w:val="2"/>
          <w:sz w:val="24"/>
          <w:szCs w:val="24"/>
        </w:rPr>
        <w:t>h</w:t>
      </w:r>
      <w:r w:rsidR="00E46567" w:rsidRPr="00D82D2F">
        <w:rPr>
          <w:rFonts w:eastAsia="Arial" w:cs="Arial"/>
          <w:sz w:val="24"/>
          <w:szCs w:val="24"/>
        </w:rPr>
        <w:t>at</w:t>
      </w:r>
      <w:r w:rsidR="00E46567" w:rsidRPr="00D82D2F">
        <w:rPr>
          <w:rFonts w:eastAsia="Arial" w:cs="Arial"/>
          <w:spacing w:val="-4"/>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he</w:t>
      </w:r>
      <w:r w:rsidR="00E46567" w:rsidRPr="00D82D2F">
        <w:rPr>
          <w:rFonts w:eastAsia="Arial" w:cs="Arial"/>
          <w:spacing w:val="-1"/>
          <w:sz w:val="24"/>
          <w:szCs w:val="24"/>
        </w:rPr>
        <w:t xml:space="preserve"> </w:t>
      </w:r>
      <w:r w:rsidR="00E46567" w:rsidRPr="00D82D2F">
        <w:rPr>
          <w:rFonts w:eastAsia="Arial" w:cs="Arial"/>
          <w:sz w:val="24"/>
          <w:szCs w:val="24"/>
        </w:rPr>
        <w:t>p</w:t>
      </w:r>
      <w:r w:rsidR="00E46567" w:rsidRPr="00D82D2F">
        <w:rPr>
          <w:rFonts w:eastAsia="Arial" w:cs="Arial"/>
          <w:spacing w:val="1"/>
          <w:sz w:val="24"/>
          <w:szCs w:val="24"/>
        </w:rPr>
        <w:t>r</w:t>
      </w:r>
      <w:r w:rsidR="00E46567" w:rsidRPr="00D82D2F">
        <w:rPr>
          <w:rFonts w:eastAsia="Arial" w:cs="Arial"/>
          <w:spacing w:val="-1"/>
          <w:sz w:val="24"/>
          <w:szCs w:val="24"/>
        </w:rPr>
        <w:t>i</w:t>
      </w:r>
      <w:r w:rsidR="00E46567" w:rsidRPr="00D82D2F">
        <w:rPr>
          <w:rFonts w:eastAsia="Arial" w:cs="Arial"/>
          <w:sz w:val="24"/>
          <w:szCs w:val="24"/>
        </w:rPr>
        <w:t>or</w:t>
      </w:r>
      <w:r w:rsidR="00E46567" w:rsidRPr="00D82D2F">
        <w:rPr>
          <w:rFonts w:eastAsia="Arial" w:cs="Arial"/>
          <w:spacing w:val="-4"/>
          <w:sz w:val="24"/>
          <w:szCs w:val="24"/>
        </w:rPr>
        <w:t xml:space="preserve"> </w:t>
      </w:r>
      <w:r w:rsidR="00E46567" w:rsidRPr="00D82D2F">
        <w:rPr>
          <w:rFonts w:eastAsia="Arial" w:cs="Arial"/>
          <w:spacing w:val="2"/>
          <w:sz w:val="24"/>
          <w:szCs w:val="24"/>
        </w:rPr>
        <w:t>m</w:t>
      </w:r>
      <w:r w:rsidR="00E46567" w:rsidRPr="00D82D2F">
        <w:rPr>
          <w:rFonts w:eastAsia="Arial" w:cs="Arial"/>
          <w:sz w:val="24"/>
          <w:szCs w:val="24"/>
        </w:rPr>
        <w:t>onth</w:t>
      </w:r>
      <w:r w:rsidR="00E46567" w:rsidRPr="00D82D2F">
        <w:rPr>
          <w:rFonts w:eastAsia="Arial" w:cs="Arial"/>
          <w:spacing w:val="-7"/>
          <w:sz w:val="24"/>
          <w:szCs w:val="24"/>
        </w:rPr>
        <w:t xml:space="preserve"> </w:t>
      </w:r>
      <w:r w:rsidR="00E46567" w:rsidRPr="00D82D2F">
        <w:rPr>
          <w:rFonts w:eastAsia="Arial" w:cs="Arial"/>
          <w:spacing w:val="1"/>
          <w:sz w:val="24"/>
          <w:szCs w:val="24"/>
        </w:rPr>
        <w:t>c</w:t>
      </w:r>
      <w:r w:rsidR="00E46567" w:rsidRPr="00D82D2F">
        <w:rPr>
          <w:rFonts w:eastAsia="Arial" w:cs="Arial"/>
          <w:spacing w:val="2"/>
          <w:sz w:val="24"/>
          <w:szCs w:val="24"/>
        </w:rPr>
        <w:t>a</w:t>
      </w:r>
      <w:r w:rsidR="00E46567" w:rsidRPr="00D82D2F">
        <w:rPr>
          <w:rFonts w:eastAsia="Arial" w:cs="Arial"/>
          <w:sz w:val="24"/>
          <w:szCs w:val="24"/>
        </w:rPr>
        <w:t>n</w:t>
      </w:r>
      <w:r w:rsidR="00E46567" w:rsidRPr="00D82D2F">
        <w:rPr>
          <w:rFonts w:eastAsia="Arial" w:cs="Arial"/>
          <w:spacing w:val="-4"/>
          <w:sz w:val="24"/>
          <w:szCs w:val="24"/>
        </w:rPr>
        <w:t xml:space="preserve"> </w:t>
      </w:r>
      <w:r w:rsidR="00E46567" w:rsidRPr="00D82D2F">
        <w:rPr>
          <w:rFonts w:eastAsia="Arial" w:cs="Arial"/>
          <w:noProof/>
          <w:spacing w:val="2"/>
          <w:sz w:val="24"/>
          <w:szCs w:val="24"/>
        </w:rPr>
        <w:t>b</w:t>
      </w:r>
      <w:r w:rsidR="00E46567" w:rsidRPr="00D82D2F">
        <w:rPr>
          <w:rFonts w:eastAsia="Arial" w:cs="Arial"/>
          <w:noProof/>
          <w:sz w:val="24"/>
          <w:szCs w:val="24"/>
        </w:rPr>
        <w:t>e</w:t>
      </w:r>
      <w:r w:rsidR="00E46567" w:rsidRPr="00D82D2F">
        <w:rPr>
          <w:rFonts w:eastAsia="Arial" w:cs="Arial"/>
          <w:noProof/>
          <w:spacing w:val="-3"/>
          <w:sz w:val="24"/>
          <w:szCs w:val="24"/>
        </w:rPr>
        <w:t xml:space="preserve"> </w:t>
      </w:r>
      <w:r w:rsidR="00E46567" w:rsidRPr="00D82D2F">
        <w:rPr>
          <w:rFonts w:eastAsia="Arial" w:cs="Arial"/>
          <w:noProof/>
          <w:spacing w:val="1"/>
          <w:sz w:val="24"/>
          <w:szCs w:val="24"/>
        </w:rPr>
        <w:t>c</w:t>
      </w:r>
      <w:r w:rsidR="00E46567" w:rsidRPr="00D82D2F">
        <w:rPr>
          <w:rFonts w:eastAsia="Arial" w:cs="Arial"/>
          <w:noProof/>
          <w:spacing w:val="-1"/>
          <w:sz w:val="24"/>
          <w:szCs w:val="24"/>
        </w:rPr>
        <w:t>l</w:t>
      </w:r>
      <w:r w:rsidR="00E46567" w:rsidRPr="00D82D2F">
        <w:rPr>
          <w:rFonts w:eastAsia="Arial" w:cs="Arial"/>
          <w:noProof/>
          <w:sz w:val="24"/>
          <w:szCs w:val="24"/>
        </w:rPr>
        <w:t>o</w:t>
      </w:r>
      <w:r w:rsidR="00E46567" w:rsidRPr="00D82D2F">
        <w:rPr>
          <w:rFonts w:eastAsia="Arial" w:cs="Arial"/>
          <w:noProof/>
          <w:spacing w:val="1"/>
          <w:sz w:val="24"/>
          <w:szCs w:val="24"/>
        </w:rPr>
        <w:t>s</w:t>
      </w:r>
      <w:r w:rsidR="00E46567" w:rsidRPr="00D82D2F">
        <w:rPr>
          <w:rFonts w:eastAsia="Arial" w:cs="Arial"/>
          <w:noProof/>
          <w:spacing w:val="2"/>
          <w:sz w:val="24"/>
          <w:szCs w:val="24"/>
        </w:rPr>
        <w:t>e</w:t>
      </w:r>
      <w:r w:rsidR="00E46567" w:rsidRPr="00D82D2F">
        <w:rPr>
          <w:rFonts w:eastAsia="Arial" w:cs="Arial"/>
          <w:noProof/>
          <w:sz w:val="24"/>
          <w:szCs w:val="24"/>
        </w:rPr>
        <w:t>d</w:t>
      </w:r>
      <w:r w:rsidR="00E46567" w:rsidRPr="00D82D2F">
        <w:rPr>
          <w:rFonts w:eastAsia="Arial" w:cs="Arial"/>
          <w:spacing w:val="-7"/>
          <w:sz w:val="24"/>
          <w:szCs w:val="24"/>
        </w:rPr>
        <w:t xml:space="preserve"> </w:t>
      </w:r>
      <w:r w:rsidR="00E46567" w:rsidRPr="00D82D2F">
        <w:rPr>
          <w:rFonts w:eastAsia="Arial" w:cs="Arial"/>
          <w:spacing w:val="1"/>
          <w:sz w:val="24"/>
          <w:szCs w:val="24"/>
        </w:rPr>
        <w:t>i</w:t>
      </w:r>
      <w:r w:rsidR="00E46567" w:rsidRPr="00D82D2F">
        <w:rPr>
          <w:rFonts w:eastAsia="Arial" w:cs="Arial"/>
          <w:sz w:val="24"/>
          <w:szCs w:val="24"/>
        </w:rPr>
        <w:t>n</w:t>
      </w:r>
      <w:r w:rsidR="00E46567" w:rsidRPr="00D82D2F">
        <w:rPr>
          <w:rFonts w:eastAsia="Arial" w:cs="Arial"/>
          <w:spacing w:val="-3"/>
          <w:sz w:val="24"/>
          <w:szCs w:val="24"/>
        </w:rPr>
        <w:t xml:space="preserve"> </w:t>
      </w:r>
      <w:r w:rsidR="00E46567" w:rsidRPr="00D82D2F">
        <w:rPr>
          <w:rFonts w:eastAsia="Arial" w:cs="Arial"/>
          <w:spacing w:val="-1"/>
          <w:sz w:val="24"/>
          <w:szCs w:val="24"/>
        </w:rPr>
        <w:t>S</w:t>
      </w:r>
      <w:r w:rsidR="00E46567" w:rsidRPr="00D82D2F">
        <w:rPr>
          <w:rFonts w:eastAsia="Arial" w:cs="Arial"/>
          <w:spacing w:val="3"/>
          <w:sz w:val="24"/>
          <w:szCs w:val="24"/>
        </w:rPr>
        <w:t>O</w:t>
      </w:r>
      <w:r w:rsidR="00E46567" w:rsidRPr="00D82D2F">
        <w:rPr>
          <w:rFonts w:eastAsia="Arial" w:cs="Arial"/>
          <w:spacing w:val="2"/>
          <w:sz w:val="24"/>
          <w:szCs w:val="24"/>
        </w:rPr>
        <w:t>A</w:t>
      </w:r>
      <w:r w:rsidR="00E46567" w:rsidRPr="00D82D2F">
        <w:rPr>
          <w:rFonts w:eastAsia="Arial" w:cs="Arial"/>
          <w:sz w:val="24"/>
          <w:szCs w:val="24"/>
        </w:rPr>
        <w:t>R</w:t>
      </w:r>
      <w:r w:rsidR="00E46567" w:rsidRPr="00D82D2F">
        <w:rPr>
          <w:rFonts w:eastAsia="Arial" w:cs="Arial"/>
          <w:spacing w:val="1"/>
          <w:sz w:val="24"/>
          <w:szCs w:val="24"/>
        </w:rPr>
        <w:t>F</w:t>
      </w:r>
      <w:r w:rsidR="00E46567" w:rsidRPr="00D82D2F">
        <w:rPr>
          <w:rFonts w:eastAsia="Arial" w:cs="Arial"/>
          <w:sz w:val="24"/>
          <w:szCs w:val="24"/>
        </w:rPr>
        <w:t>IN.</w:t>
      </w:r>
      <w:r w:rsidR="00E46567" w:rsidRPr="00D82D2F">
        <w:rPr>
          <w:rFonts w:eastAsia="Arial" w:cs="Arial"/>
          <w:spacing w:val="-10"/>
          <w:sz w:val="24"/>
          <w:szCs w:val="24"/>
        </w:rPr>
        <w:t xml:space="preserve"> </w:t>
      </w:r>
      <w:r w:rsidR="00E46567" w:rsidRPr="00D82D2F">
        <w:rPr>
          <w:rFonts w:eastAsia="Arial" w:cs="Arial"/>
          <w:spacing w:val="-1"/>
          <w:sz w:val="24"/>
          <w:szCs w:val="24"/>
        </w:rPr>
        <w:t>P</w:t>
      </w:r>
      <w:r w:rsidR="00E46567" w:rsidRPr="00D82D2F">
        <w:rPr>
          <w:rFonts w:eastAsia="Arial" w:cs="Arial"/>
          <w:spacing w:val="1"/>
          <w:sz w:val="24"/>
          <w:szCs w:val="24"/>
        </w:rPr>
        <w:t>r</w:t>
      </w:r>
      <w:r w:rsidR="00E46567" w:rsidRPr="00D82D2F">
        <w:rPr>
          <w:rFonts w:eastAsia="Arial" w:cs="Arial"/>
          <w:sz w:val="24"/>
          <w:szCs w:val="24"/>
        </w:rPr>
        <w:t>o</w:t>
      </w:r>
      <w:r w:rsidR="00E46567" w:rsidRPr="00D82D2F">
        <w:rPr>
          <w:rFonts w:eastAsia="Arial" w:cs="Arial"/>
          <w:spacing w:val="1"/>
          <w:sz w:val="24"/>
          <w:szCs w:val="24"/>
        </w:rPr>
        <w:t>c</w:t>
      </w:r>
      <w:r w:rsidR="00E46567" w:rsidRPr="00D82D2F">
        <w:rPr>
          <w:rFonts w:eastAsia="Arial" w:cs="Arial"/>
          <w:sz w:val="24"/>
          <w:szCs w:val="24"/>
        </w:rPr>
        <w:t>u</w:t>
      </w:r>
      <w:r w:rsidR="00E46567" w:rsidRPr="00D82D2F">
        <w:rPr>
          <w:rFonts w:eastAsia="Arial" w:cs="Arial"/>
          <w:spacing w:val="3"/>
          <w:sz w:val="24"/>
          <w:szCs w:val="24"/>
        </w:rPr>
        <w:t>r</w:t>
      </w:r>
      <w:r w:rsidR="00E46567" w:rsidRPr="00D82D2F">
        <w:rPr>
          <w:rFonts w:eastAsia="Arial" w:cs="Arial"/>
          <w:sz w:val="24"/>
          <w:szCs w:val="24"/>
        </w:rPr>
        <w:t>e</w:t>
      </w:r>
      <w:r w:rsidR="00E46567" w:rsidRPr="00D82D2F">
        <w:rPr>
          <w:rFonts w:eastAsia="Arial" w:cs="Arial"/>
          <w:spacing w:val="4"/>
          <w:sz w:val="24"/>
          <w:szCs w:val="24"/>
        </w:rPr>
        <w:t>m</w:t>
      </w:r>
      <w:r w:rsidR="00E46567" w:rsidRPr="00D82D2F">
        <w:rPr>
          <w:rFonts w:eastAsia="Arial" w:cs="Arial"/>
          <w:sz w:val="24"/>
          <w:szCs w:val="24"/>
        </w:rPr>
        <w:t xml:space="preserve">ent </w:t>
      </w:r>
      <w:r w:rsidR="00E46567" w:rsidRPr="00D82D2F">
        <w:rPr>
          <w:rFonts w:eastAsia="Arial" w:cs="Arial"/>
          <w:spacing w:val="-1"/>
          <w:sz w:val="24"/>
          <w:szCs w:val="24"/>
        </w:rPr>
        <w:t>S</w:t>
      </w:r>
      <w:r w:rsidR="00E46567" w:rsidRPr="00D82D2F">
        <w:rPr>
          <w:rFonts w:eastAsia="Arial" w:cs="Arial"/>
          <w:sz w:val="24"/>
          <w:szCs w:val="24"/>
        </w:rPr>
        <w:t>e</w:t>
      </w:r>
      <w:r w:rsidR="00E46567" w:rsidRPr="00D82D2F">
        <w:rPr>
          <w:rFonts w:eastAsia="Arial" w:cs="Arial"/>
          <w:spacing w:val="1"/>
          <w:sz w:val="24"/>
          <w:szCs w:val="24"/>
        </w:rPr>
        <w:t>rv</w:t>
      </w:r>
      <w:r w:rsidR="00E46567" w:rsidRPr="00D82D2F">
        <w:rPr>
          <w:rFonts w:eastAsia="Arial" w:cs="Arial"/>
          <w:spacing w:val="-1"/>
          <w:sz w:val="24"/>
          <w:szCs w:val="24"/>
        </w:rPr>
        <w:t>i</w:t>
      </w:r>
      <w:r w:rsidR="00E46567" w:rsidRPr="00D82D2F">
        <w:rPr>
          <w:rFonts w:eastAsia="Arial" w:cs="Arial"/>
          <w:spacing w:val="1"/>
          <w:sz w:val="24"/>
          <w:szCs w:val="24"/>
        </w:rPr>
        <w:t>c</w:t>
      </w:r>
      <w:r w:rsidR="00E46567" w:rsidRPr="00D82D2F">
        <w:rPr>
          <w:rFonts w:eastAsia="Arial" w:cs="Arial"/>
          <w:sz w:val="24"/>
          <w:szCs w:val="24"/>
        </w:rPr>
        <w:t>es</w:t>
      </w:r>
      <w:r w:rsidR="00E46567" w:rsidRPr="00D82D2F">
        <w:rPr>
          <w:rFonts w:eastAsia="Arial" w:cs="Arial"/>
          <w:spacing w:val="-5"/>
          <w:sz w:val="24"/>
          <w:szCs w:val="24"/>
        </w:rPr>
        <w:t xml:space="preserve"> </w:t>
      </w:r>
      <w:r w:rsidR="00E46567" w:rsidRPr="00D82D2F">
        <w:rPr>
          <w:rFonts w:eastAsia="Arial" w:cs="Arial"/>
          <w:spacing w:val="-2"/>
          <w:sz w:val="24"/>
          <w:szCs w:val="24"/>
        </w:rPr>
        <w:t>w</w:t>
      </w:r>
      <w:r w:rsidR="00E46567" w:rsidRPr="00D82D2F">
        <w:rPr>
          <w:rFonts w:eastAsia="Arial" w:cs="Arial"/>
          <w:spacing w:val="1"/>
          <w:sz w:val="24"/>
          <w:szCs w:val="24"/>
        </w:rPr>
        <w:t>i</w:t>
      </w:r>
      <w:r w:rsidR="00E46567" w:rsidRPr="00D82D2F">
        <w:rPr>
          <w:rFonts w:eastAsia="Arial" w:cs="Arial"/>
          <w:spacing w:val="-1"/>
          <w:sz w:val="24"/>
          <w:szCs w:val="24"/>
        </w:rPr>
        <w:t>l</w:t>
      </w:r>
      <w:r w:rsidR="00E46567" w:rsidRPr="00D82D2F">
        <w:rPr>
          <w:rFonts w:eastAsia="Arial" w:cs="Arial"/>
          <w:sz w:val="24"/>
          <w:szCs w:val="24"/>
        </w:rPr>
        <w:t>l</w:t>
      </w:r>
      <w:r w:rsidR="00E46567" w:rsidRPr="00D82D2F">
        <w:rPr>
          <w:rFonts w:eastAsia="Arial" w:cs="Arial"/>
          <w:spacing w:val="-2"/>
          <w:sz w:val="24"/>
          <w:szCs w:val="24"/>
        </w:rPr>
        <w:t xml:space="preserve"> </w:t>
      </w:r>
      <w:r w:rsidR="00E46567" w:rsidRPr="00D82D2F">
        <w:rPr>
          <w:rFonts w:eastAsia="Arial" w:cs="Arial"/>
          <w:noProof/>
          <w:sz w:val="24"/>
          <w:szCs w:val="24"/>
        </w:rPr>
        <w:t>g</w:t>
      </w:r>
      <w:r w:rsidR="00E46567" w:rsidRPr="00D82D2F">
        <w:rPr>
          <w:rFonts w:eastAsia="Arial" w:cs="Arial"/>
          <w:noProof/>
          <w:spacing w:val="2"/>
          <w:sz w:val="24"/>
          <w:szCs w:val="24"/>
        </w:rPr>
        <w:t>e</w:t>
      </w:r>
      <w:r w:rsidR="00E46567" w:rsidRPr="00D82D2F">
        <w:rPr>
          <w:rFonts w:eastAsia="Arial" w:cs="Arial"/>
          <w:noProof/>
          <w:sz w:val="24"/>
          <w:szCs w:val="24"/>
        </w:rPr>
        <w:t>ne</w:t>
      </w:r>
      <w:r w:rsidR="00E46567" w:rsidRPr="00D82D2F">
        <w:rPr>
          <w:rFonts w:eastAsia="Arial" w:cs="Arial"/>
          <w:noProof/>
          <w:spacing w:val="1"/>
          <w:sz w:val="24"/>
          <w:szCs w:val="24"/>
        </w:rPr>
        <w:t>r</w:t>
      </w:r>
      <w:r w:rsidR="00E46567" w:rsidRPr="00D82D2F">
        <w:rPr>
          <w:rFonts w:eastAsia="Arial" w:cs="Arial"/>
          <w:noProof/>
          <w:spacing w:val="2"/>
          <w:sz w:val="24"/>
          <w:szCs w:val="24"/>
        </w:rPr>
        <w:t>a</w:t>
      </w:r>
      <w:r w:rsidR="00E46567" w:rsidRPr="00D82D2F">
        <w:rPr>
          <w:rFonts w:eastAsia="Arial" w:cs="Arial"/>
          <w:noProof/>
          <w:spacing w:val="-1"/>
          <w:sz w:val="24"/>
          <w:szCs w:val="24"/>
        </w:rPr>
        <w:t>l</w:t>
      </w:r>
      <w:r w:rsidR="00E46567" w:rsidRPr="00D82D2F">
        <w:rPr>
          <w:rFonts w:eastAsia="Arial" w:cs="Arial"/>
          <w:noProof/>
          <w:spacing w:val="4"/>
          <w:sz w:val="24"/>
          <w:szCs w:val="24"/>
        </w:rPr>
        <w:t>l</w:t>
      </w:r>
      <w:r w:rsidR="00E46567" w:rsidRPr="00D82D2F">
        <w:rPr>
          <w:rFonts w:eastAsia="Arial" w:cs="Arial"/>
          <w:noProof/>
          <w:sz w:val="24"/>
          <w:szCs w:val="24"/>
        </w:rPr>
        <w:t>y</w:t>
      </w:r>
      <w:r w:rsidR="00E46567" w:rsidRPr="00D82D2F">
        <w:rPr>
          <w:rFonts w:eastAsia="Arial" w:cs="Arial"/>
          <w:spacing w:val="-12"/>
          <w:sz w:val="24"/>
          <w:szCs w:val="24"/>
        </w:rPr>
        <w:t xml:space="preserve"> </w:t>
      </w:r>
      <w:r w:rsidR="00E46567" w:rsidRPr="00D82D2F">
        <w:rPr>
          <w:rFonts w:eastAsia="Arial" w:cs="Arial"/>
          <w:spacing w:val="1"/>
          <w:sz w:val="24"/>
          <w:szCs w:val="24"/>
        </w:rPr>
        <w:t>s</w:t>
      </w:r>
      <w:r w:rsidR="00E46567" w:rsidRPr="00D82D2F">
        <w:rPr>
          <w:rFonts w:eastAsia="Arial" w:cs="Arial"/>
          <w:sz w:val="24"/>
          <w:szCs w:val="24"/>
        </w:rPr>
        <w:t>et</w:t>
      </w:r>
      <w:r w:rsidR="00E46567" w:rsidRPr="00D82D2F">
        <w:rPr>
          <w:rFonts w:eastAsia="Arial" w:cs="Arial"/>
          <w:spacing w:val="-4"/>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he</w:t>
      </w:r>
      <w:r w:rsidR="00E46567" w:rsidRPr="00D82D2F">
        <w:rPr>
          <w:rFonts w:eastAsia="Arial" w:cs="Arial"/>
          <w:spacing w:val="-4"/>
          <w:sz w:val="24"/>
          <w:szCs w:val="24"/>
        </w:rPr>
        <w:t xml:space="preserve"> </w:t>
      </w:r>
      <w:r w:rsidR="00E46567" w:rsidRPr="00D82D2F">
        <w:rPr>
          <w:rFonts w:eastAsia="Arial" w:cs="Arial"/>
          <w:spacing w:val="2"/>
          <w:sz w:val="24"/>
          <w:szCs w:val="24"/>
        </w:rPr>
        <w:t>d</w:t>
      </w:r>
      <w:r w:rsidR="00E46567" w:rsidRPr="00D82D2F">
        <w:rPr>
          <w:rFonts w:eastAsia="Arial" w:cs="Arial"/>
          <w:sz w:val="24"/>
          <w:szCs w:val="24"/>
        </w:rPr>
        <w:t>ea</w:t>
      </w:r>
      <w:r w:rsidR="00E46567" w:rsidRPr="00D82D2F">
        <w:rPr>
          <w:rFonts w:eastAsia="Arial" w:cs="Arial"/>
          <w:spacing w:val="2"/>
          <w:sz w:val="24"/>
          <w:szCs w:val="24"/>
        </w:rPr>
        <w:t>d</w:t>
      </w:r>
      <w:r w:rsidR="00E46567" w:rsidRPr="00D82D2F">
        <w:rPr>
          <w:rFonts w:eastAsia="Arial" w:cs="Arial"/>
          <w:spacing w:val="-1"/>
          <w:sz w:val="24"/>
          <w:szCs w:val="24"/>
        </w:rPr>
        <w:t>l</w:t>
      </w:r>
      <w:r w:rsidR="00E46567" w:rsidRPr="00D82D2F">
        <w:rPr>
          <w:rFonts w:eastAsia="Arial" w:cs="Arial"/>
          <w:spacing w:val="1"/>
          <w:sz w:val="24"/>
          <w:szCs w:val="24"/>
        </w:rPr>
        <w:t>i</w:t>
      </w:r>
      <w:r w:rsidR="00E46567" w:rsidRPr="00D82D2F">
        <w:rPr>
          <w:rFonts w:eastAsia="Arial" w:cs="Arial"/>
          <w:sz w:val="24"/>
          <w:szCs w:val="24"/>
        </w:rPr>
        <w:t>ne</w:t>
      </w:r>
      <w:r w:rsidR="00E46567" w:rsidRPr="00D82D2F">
        <w:rPr>
          <w:rFonts w:eastAsia="Arial" w:cs="Arial"/>
          <w:spacing w:val="-9"/>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o</w:t>
      </w:r>
      <w:r w:rsidR="00E46567" w:rsidRPr="00D82D2F">
        <w:rPr>
          <w:rFonts w:eastAsia="Arial" w:cs="Arial"/>
          <w:spacing w:val="-3"/>
          <w:sz w:val="24"/>
          <w:szCs w:val="24"/>
        </w:rPr>
        <w:t xml:space="preserve"> </w:t>
      </w:r>
      <w:r w:rsidR="00E46567" w:rsidRPr="00D82D2F">
        <w:rPr>
          <w:rFonts w:eastAsia="Arial" w:cs="Arial"/>
          <w:spacing w:val="4"/>
          <w:sz w:val="24"/>
          <w:szCs w:val="24"/>
        </w:rPr>
        <w:t>m</w:t>
      </w:r>
      <w:r w:rsidR="00E46567" w:rsidRPr="00D82D2F">
        <w:rPr>
          <w:rFonts w:eastAsia="Arial" w:cs="Arial"/>
          <w:sz w:val="24"/>
          <w:szCs w:val="24"/>
        </w:rPr>
        <w:t>anage</w:t>
      </w:r>
      <w:r w:rsidR="00E46567" w:rsidRPr="00D82D2F">
        <w:rPr>
          <w:rFonts w:eastAsia="Arial" w:cs="Arial"/>
          <w:spacing w:val="-8"/>
          <w:sz w:val="24"/>
          <w:szCs w:val="24"/>
        </w:rPr>
        <w:t xml:space="preserve"> </w:t>
      </w:r>
      <w:r w:rsidR="00E46567" w:rsidRPr="00D82D2F">
        <w:rPr>
          <w:rFonts w:eastAsia="Arial" w:cs="Arial"/>
          <w:spacing w:val="2"/>
          <w:sz w:val="24"/>
          <w:szCs w:val="24"/>
        </w:rPr>
        <w:t>a</w:t>
      </w:r>
      <w:r w:rsidR="00E46567" w:rsidRPr="00D82D2F">
        <w:rPr>
          <w:rFonts w:eastAsia="Arial" w:cs="Arial"/>
          <w:spacing w:val="1"/>
          <w:sz w:val="24"/>
          <w:szCs w:val="24"/>
        </w:rPr>
        <w:t>l</w:t>
      </w:r>
      <w:r w:rsidR="00E46567" w:rsidRPr="00D82D2F">
        <w:rPr>
          <w:rFonts w:eastAsia="Arial" w:cs="Arial"/>
          <w:sz w:val="24"/>
          <w:szCs w:val="24"/>
        </w:rPr>
        <w:t>l</w:t>
      </w:r>
      <w:r w:rsidR="00E46567" w:rsidRPr="00D82D2F">
        <w:rPr>
          <w:rFonts w:eastAsia="Arial" w:cs="Arial"/>
          <w:spacing w:val="-1"/>
          <w:sz w:val="24"/>
          <w:szCs w:val="24"/>
        </w:rPr>
        <w:t xml:space="preserve"> </w:t>
      </w:r>
      <w:r w:rsidR="00FA06E5" w:rsidRPr="00D82D2F">
        <w:rPr>
          <w:rFonts w:eastAsia="Arial" w:cs="Arial"/>
          <w:sz w:val="24"/>
          <w:szCs w:val="24"/>
        </w:rPr>
        <w:t>P-Card</w:t>
      </w:r>
      <w:r w:rsidR="00E46567" w:rsidRPr="00D82D2F">
        <w:rPr>
          <w:rFonts w:eastAsia="Arial" w:cs="Arial"/>
          <w:spacing w:val="-7"/>
          <w:sz w:val="24"/>
          <w:szCs w:val="24"/>
        </w:rPr>
        <w:t xml:space="preserve"> </w:t>
      </w:r>
      <w:r w:rsidR="00E46567" w:rsidRPr="00D82D2F">
        <w:rPr>
          <w:rFonts w:eastAsia="Arial" w:cs="Arial"/>
          <w:sz w:val="24"/>
          <w:szCs w:val="24"/>
        </w:rPr>
        <w:t>t</w:t>
      </w:r>
      <w:r w:rsidR="00E46567" w:rsidRPr="00D82D2F">
        <w:rPr>
          <w:rFonts w:eastAsia="Arial" w:cs="Arial"/>
          <w:spacing w:val="1"/>
          <w:sz w:val="24"/>
          <w:szCs w:val="24"/>
        </w:rPr>
        <w:t>r</w:t>
      </w:r>
      <w:r w:rsidR="00E46567" w:rsidRPr="00D82D2F">
        <w:rPr>
          <w:rFonts w:eastAsia="Arial" w:cs="Arial"/>
          <w:sz w:val="24"/>
          <w:szCs w:val="24"/>
        </w:rPr>
        <w:t>an</w:t>
      </w:r>
      <w:r w:rsidR="00E46567" w:rsidRPr="00D82D2F">
        <w:rPr>
          <w:rFonts w:eastAsia="Arial" w:cs="Arial"/>
          <w:spacing w:val="1"/>
          <w:sz w:val="24"/>
          <w:szCs w:val="24"/>
        </w:rPr>
        <w:t>s</w:t>
      </w:r>
      <w:r w:rsidR="00E46567" w:rsidRPr="00D82D2F">
        <w:rPr>
          <w:rFonts w:eastAsia="Arial" w:cs="Arial"/>
          <w:sz w:val="24"/>
          <w:szCs w:val="24"/>
        </w:rPr>
        <w:t>a</w:t>
      </w:r>
      <w:r w:rsidR="00E46567" w:rsidRPr="00D82D2F">
        <w:rPr>
          <w:rFonts w:eastAsia="Arial" w:cs="Arial"/>
          <w:spacing w:val="1"/>
          <w:sz w:val="24"/>
          <w:szCs w:val="24"/>
        </w:rPr>
        <w:t>c</w:t>
      </w:r>
      <w:r w:rsidR="00E46567" w:rsidRPr="00D82D2F">
        <w:rPr>
          <w:rFonts w:eastAsia="Arial" w:cs="Arial"/>
          <w:sz w:val="24"/>
          <w:szCs w:val="24"/>
        </w:rPr>
        <w:t>t</w:t>
      </w:r>
      <w:r w:rsidR="00E46567" w:rsidRPr="00D82D2F">
        <w:rPr>
          <w:rFonts w:eastAsia="Arial" w:cs="Arial"/>
          <w:spacing w:val="1"/>
          <w:sz w:val="24"/>
          <w:szCs w:val="24"/>
        </w:rPr>
        <w:t>i</w:t>
      </w:r>
      <w:r w:rsidR="00E46567" w:rsidRPr="00D82D2F">
        <w:rPr>
          <w:rFonts w:eastAsia="Arial" w:cs="Arial"/>
          <w:sz w:val="24"/>
          <w:szCs w:val="24"/>
        </w:rPr>
        <w:t>ons</w:t>
      </w:r>
      <w:r w:rsidR="00E46567" w:rsidRPr="00D82D2F">
        <w:rPr>
          <w:rFonts w:eastAsia="Arial" w:cs="Arial"/>
          <w:spacing w:val="-10"/>
          <w:sz w:val="24"/>
          <w:szCs w:val="24"/>
        </w:rPr>
        <w:t xml:space="preserve"> </w:t>
      </w:r>
      <w:r w:rsidR="00E46567" w:rsidRPr="00D82D2F">
        <w:rPr>
          <w:rFonts w:eastAsia="Arial" w:cs="Arial"/>
          <w:spacing w:val="1"/>
          <w:sz w:val="24"/>
          <w:szCs w:val="24"/>
        </w:rPr>
        <w:t>i</w:t>
      </w:r>
      <w:r w:rsidR="00E46567" w:rsidRPr="00D82D2F">
        <w:rPr>
          <w:rFonts w:eastAsia="Arial" w:cs="Arial"/>
          <w:sz w:val="24"/>
          <w:szCs w:val="24"/>
        </w:rPr>
        <w:t>n</w:t>
      </w:r>
      <w:r w:rsidR="00E46567" w:rsidRPr="00D82D2F">
        <w:rPr>
          <w:rFonts w:eastAsia="Arial" w:cs="Arial"/>
          <w:spacing w:val="-3"/>
          <w:sz w:val="24"/>
          <w:szCs w:val="24"/>
        </w:rPr>
        <w:t xml:space="preserve"> </w:t>
      </w:r>
      <w:r w:rsidR="00E11575" w:rsidRPr="00D82D2F">
        <w:rPr>
          <w:rFonts w:eastAsia="Arial" w:cs="Arial"/>
          <w:sz w:val="24"/>
          <w:szCs w:val="24"/>
        </w:rPr>
        <w:t>SOARFIN</w:t>
      </w:r>
      <w:r w:rsidR="00E46567" w:rsidRPr="00D82D2F">
        <w:rPr>
          <w:rFonts w:eastAsia="Arial" w:cs="Arial"/>
          <w:spacing w:val="-8"/>
          <w:sz w:val="24"/>
          <w:szCs w:val="24"/>
        </w:rPr>
        <w:t xml:space="preserve"> </w:t>
      </w:r>
      <w:r w:rsidR="00E46567" w:rsidRPr="00D82D2F">
        <w:rPr>
          <w:rFonts w:eastAsia="Arial" w:cs="Arial"/>
          <w:sz w:val="24"/>
          <w:szCs w:val="24"/>
        </w:rPr>
        <w:t>a</w:t>
      </w:r>
      <w:r w:rsidR="00E46567" w:rsidRPr="00D82D2F">
        <w:rPr>
          <w:rFonts w:eastAsia="Arial" w:cs="Arial"/>
          <w:spacing w:val="2"/>
          <w:sz w:val="24"/>
          <w:szCs w:val="24"/>
        </w:rPr>
        <w:t>p</w:t>
      </w:r>
      <w:r w:rsidR="00E46567" w:rsidRPr="00D82D2F">
        <w:rPr>
          <w:rFonts w:eastAsia="Arial" w:cs="Arial"/>
          <w:sz w:val="24"/>
          <w:szCs w:val="24"/>
        </w:rPr>
        <w:t>p</w:t>
      </w:r>
      <w:r w:rsidR="00E46567" w:rsidRPr="00D82D2F">
        <w:rPr>
          <w:rFonts w:eastAsia="Arial" w:cs="Arial"/>
          <w:spacing w:val="1"/>
          <w:sz w:val="24"/>
          <w:szCs w:val="24"/>
        </w:rPr>
        <w:t>r</w:t>
      </w:r>
      <w:r w:rsidR="00E46567" w:rsidRPr="00D82D2F">
        <w:rPr>
          <w:rFonts w:eastAsia="Arial" w:cs="Arial"/>
          <w:sz w:val="24"/>
          <w:szCs w:val="24"/>
        </w:rPr>
        <w:t>o</w:t>
      </w:r>
      <w:r w:rsidR="00E46567" w:rsidRPr="00D82D2F">
        <w:rPr>
          <w:rFonts w:eastAsia="Arial" w:cs="Arial"/>
          <w:spacing w:val="1"/>
          <w:sz w:val="24"/>
          <w:szCs w:val="24"/>
        </w:rPr>
        <w:t>x</w:t>
      </w:r>
      <w:r w:rsidR="00E46567" w:rsidRPr="00D82D2F">
        <w:rPr>
          <w:rFonts w:eastAsia="Arial" w:cs="Arial"/>
          <w:spacing w:val="-1"/>
          <w:sz w:val="24"/>
          <w:szCs w:val="24"/>
        </w:rPr>
        <w:t>i</w:t>
      </w:r>
      <w:r w:rsidR="00E46567" w:rsidRPr="00D82D2F">
        <w:rPr>
          <w:rFonts w:eastAsia="Arial" w:cs="Arial"/>
          <w:spacing w:val="4"/>
          <w:sz w:val="24"/>
          <w:szCs w:val="24"/>
        </w:rPr>
        <w:t>m</w:t>
      </w:r>
      <w:r w:rsidR="00E46567" w:rsidRPr="00D82D2F">
        <w:rPr>
          <w:rFonts w:eastAsia="Arial" w:cs="Arial"/>
          <w:sz w:val="24"/>
          <w:szCs w:val="24"/>
        </w:rPr>
        <w:t>ate</w:t>
      </w:r>
      <w:r w:rsidR="00E46567" w:rsidRPr="00D82D2F">
        <w:rPr>
          <w:rFonts w:eastAsia="Arial" w:cs="Arial"/>
          <w:spacing w:val="1"/>
          <w:sz w:val="24"/>
          <w:szCs w:val="24"/>
        </w:rPr>
        <w:t>l</w:t>
      </w:r>
      <w:r w:rsidR="00E46567" w:rsidRPr="00D82D2F">
        <w:rPr>
          <w:rFonts w:eastAsia="Arial" w:cs="Arial"/>
          <w:sz w:val="24"/>
          <w:szCs w:val="24"/>
        </w:rPr>
        <w:t>y</w:t>
      </w:r>
      <w:r w:rsidR="00E46567" w:rsidRPr="00D82D2F">
        <w:rPr>
          <w:rFonts w:eastAsia="Arial" w:cs="Arial"/>
          <w:spacing w:val="-14"/>
          <w:sz w:val="24"/>
          <w:szCs w:val="24"/>
        </w:rPr>
        <w:t xml:space="preserve"> </w:t>
      </w:r>
      <w:r w:rsidR="00E46567" w:rsidRPr="00D82D2F">
        <w:rPr>
          <w:rFonts w:eastAsia="Arial" w:cs="Arial"/>
          <w:spacing w:val="2"/>
          <w:sz w:val="24"/>
          <w:szCs w:val="24"/>
        </w:rPr>
        <w:t>t</w:t>
      </w:r>
      <w:r w:rsidR="00E46567" w:rsidRPr="00D82D2F">
        <w:rPr>
          <w:rFonts w:eastAsia="Arial" w:cs="Arial"/>
          <w:spacing w:val="-2"/>
          <w:sz w:val="24"/>
          <w:szCs w:val="24"/>
        </w:rPr>
        <w:t>w</w:t>
      </w:r>
      <w:r w:rsidR="00E46567" w:rsidRPr="00D82D2F">
        <w:rPr>
          <w:rFonts w:eastAsia="Arial" w:cs="Arial"/>
          <w:sz w:val="24"/>
          <w:szCs w:val="24"/>
        </w:rPr>
        <w:t xml:space="preserve">o </w:t>
      </w:r>
      <w:r w:rsidR="00E46567" w:rsidRPr="00D82D2F">
        <w:rPr>
          <w:rFonts w:eastAsia="Arial" w:cs="Arial"/>
          <w:spacing w:val="1"/>
          <w:sz w:val="24"/>
          <w:szCs w:val="24"/>
        </w:rPr>
        <w:t>(</w:t>
      </w:r>
      <w:r w:rsidR="00E46567" w:rsidRPr="00D82D2F">
        <w:rPr>
          <w:rFonts w:eastAsia="Arial" w:cs="Arial"/>
          <w:sz w:val="24"/>
          <w:szCs w:val="24"/>
        </w:rPr>
        <w:t>2)</w:t>
      </w:r>
      <w:r w:rsidR="00E46567" w:rsidRPr="00D82D2F">
        <w:rPr>
          <w:rFonts w:eastAsia="Arial" w:cs="Arial"/>
          <w:spacing w:val="-2"/>
          <w:sz w:val="24"/>
          <w:szCs w:val="24"/>
        </w:rPr>
        <w:t xml:space="preserve"> </w:t>
      </w:r>
      <w:r w:rsidR="00E46567" w:rsidRPr="00D82D2F">
        <w:rPr>
          <w:rFonts w:eastAsia="Arial" w:cs="Arial"/>
          <w:sz w:val="24"/>
          <w:szCs w:val="24"/>
        </w:rPr>
        <w:t>d</w:t>
      </w:r>
      <w:r w:rsidR="00E46567" w:rsidRPr="00D82D2F">
        <w:rPr>
          <w:rFonts w:eastAsia="Arial" w:cs="Arial"/>
          <w:spacing w:val="2"/>
          <w:sz w:val="24"/>
          <w:szCs w:val="24"/>
        </w:rPr>
        <w:t>a</w:t>
      </w:r>
      <w:r w:rsidR="00E46567" w:rsidRPr="00D82D2F">
        <w:rPr>
          <w:rFonts w:eastAsia="Arial" w:cs="Arial"/>
          <w:spacing w:val="-4"/>
          <w:sz w:val="24"/>
          <w:szCs w:val="24"/>
        </w:rPr>
        <w:t>y</w:t>
      </w:r>
      <w:r w:rsidR="00E46567" w:rsidRPr="00D82D2F">
        <w:rPr>
          <w:rFonts w:eastAsia="Arial" w:cs="Arial"/>
          <w:sz w:val="24"/>
          <w:szCs w:val="24"/>
        </w:rPr>
        <w:t>s</w:t>
      </w:r>
      <w:r w:rsidR="00E46567" w:rsidRPr="00D82D2F">
        <w:rPr>
          <w:rFonts w:eastAsia="Arial" w:cs="Arial"/>
          <w:spacing w:val="-1"/>
          <w:sz w:val="24"/>
          <w:szCs w:val="24"/>
        </w:rPr>
        <w:t xml:space="preserve"> </w:t>
      </w:r>
      <w:r w:rsidR="00E46567" w:rsidRPr="00D82D2F">
        <w:rPr>
          <w:rFonts w:eastAsia="Arial" w:cs="Arial"/>
          <w:noProof/>
          <w:sz w:val="24"/>
          <w:szCs w:val="24"/>
        </w:rPr>
        <w:t>p</w:t>
      </w:r>
      <w:r w:rsidR="00E46567" w:rsidRPr="00D82D2F">
        <w:rPr>
          <w:rFonts w:eastAsia="Arial" w:cs="Arial"/>
          <w:noProof/>
          <w:spacing w:val="1"/>
          <w:sz w:val="24"/>
          <w:szCs w:val="24"/>
        </w:rPr>
        <w:t>r</w:t>
      </w:r>
      <w:r w:rsidR="00E46567" w:rsidRPr="00D82D2F">
        <w:rPr>
          <w:rFonts w:eastAsia="Arial" w:cs="Arial"/>
          <w:noProof/>
          <w:spacing w:val="-1"/>
          <w:sz w:val="24"/>
          <w:szCs w:val="24"/>
        </w:rPr>
        <w:t>i</w:t>
      </w:r>
      <w:r w:rsidR="00E46567" w:rsidRPr="00D82D2F">
        <w:rPr>
          <w:rFonts w:eastAsia="Arial" w:cs="Arial"/>
          <w:noProof/>
          <w:sz w:val="24"/>
          <w:szCs w:val="24"/>
        </w:rPr>
        <w:t>or</w:t>
      </w:r>
      <w:r w:rsidR="00E46567" w:rsidRPr="00D82D2F">
        <w:rPr>
          <w:rFonts w:eastAsia="Arial" w:cs="Arial"/>
          <w:noProof/>
          <w:spacing w:val="-4"/>
          <w:sz w:val="24"/>
          <w:szCs w:val="24"/>
        </w:rPr>
        <w:t xml:space="preserve"> </w:t>
      </w:r>
      <w:r w:rsidR="00E46567" w:rsidRPr="00D82D2F">
        <w:rPr>
          <w:rFonts w:eastAsia="Arial" w:cs="Arial"/>
          <w:noProof/>
          <w:spacing w:val="3"/>
          <w:sz w:val="24"/>
          <w:szCs w:val="24"/>
        </w:rPr>
        <w:t>t</w:t>
      </w:r>
      <w:r w:rsidR="00E46567" w:rsidRPr="00D82D2F">
        <w:rPr>
          <w:rFonts w:eastAsia="Arial" w:cs="Arial"/>
          <w:noProof/>
          <w:sz w:val="24"/>
          <w:szCs w:val="24"/>
        </w:rPr>
        <w:t>o</w:t>
      </w:r>
      <w:r w:rsidR="00E46567" w:rsidRPr="00D82D2F">
        <w:rPr>
          <w:rFonts w:eastAsia="Arial" w:cs="Arial"/>
          <w:spacing w:val="-3"/>
          <w:sz w:val="24"/>
          <w:szCs w:val="24"/>
        </w:rPr>
        <w:t xml:space="preserve"> </w:t>
      </w:r>
      <w:r w:rsidR="00E46567" w:rsidRPr="00D82D2F">
        <w:rPr>
          <w:rFonts w:eastAsia="Arial" w:cs="Arial"/>
          <w:sz w:val="24"/>
          <w:szCs w:val="24"/>
        </w:rPr>
        <w:t>t</w:t>
      </w:r>
      <w:r w:rsidR="00E46567" w:rsidRPr="00D82D2F">
        <w:rPr>
          <w:rFonts w:eastAsia="Arial" w:cs="Arial"/>
          <w:spacing w:val="2"/>
          <w:sz w:val="24"/>
          <w:szCs w:val="24"/>
        </w:rPr>
        <w:t>h</w:t>
      </w:r>
      <w:r w:rsidR="00E46567" w:rsidRPr="00D82D2F">
        <w:rPr>
          <w:rFonts w:eastAsia="Arial" w:cs="Arial"/>
          <w:sz w:val="24"/>
          <w:szCs w:val="24"/>
        </w:rPr>
        <w:t>e</w:t>
      </w:r>
      <w:r w:rsidR="00E46567" w:rsidRPr="00D82D2F">
        <w:rPr>
          <w:rFonts w:eastAsia="Arial" w:cs="Arial"/>
          <w:spacing w:val="-4"/>
          <w:sz w:val="24"/>
          <w:szCs w:val="24"/>
        </w:rPr>
        <w:t xml:space="preserve"> </w:t>
      </w:r>
      <w:r w:rsidR="00E46567" w:rsidRPr="00D82D2F">
        <w:rPr>
          <w:rFonts w:eastAsia="Arial" w:cs="Arial"/>
          <w:sz w:val="24"/>
          <w:szCs w:val="24"/>
        </w:rPr>
        <w:t>d</w:t>
      </w:r>
      <w:r w:rsidR="00E46567" w:rsidRPr="00D82D2F">
        <w:rPr>
          <w:rFonts w:eastAsia="Arial" w:cs="Arial"/>
          <w:spacing w:val="2"/>
          <w:sz w:val="24"/>
          <w:szCs w:val="24"/>
        </w:rPr>
        <w:t>e</w:t>
      </w:r>
      <w:r w:rsidR="00E46567" w:rsidRPr="00D82D2F">
        <w:rPr>
          <w:rFonts w:eastAsia="Arial" w:cs="Arial"/>
          <w:sz w:val="24"/>
          <w:szCs w:val="24"/>
        </w:rPr>
        <w:t>a</w:t>
      </w:r>
      <w:r w:rsidR="00E46567" w:rsidRPr="00D82D2F">
        <w:rPr>
          <w:rFonts w:eastAsia="Arial" w:cs="Arial"/>
          <w:spacing w:val="2"/>
          <w:sz w:val="24"/>
          <w:szCs w:val="24"/>
        </w:rPr>
        <w:t>d</w:t>
      </w:r>
      <w:r w:rsidR="00E46567" w:rsidRPr="00D82D2F">
        <w:rPr>
          <w:rFonts w:eastAsia="Arial" w:cs="Arial"/>
          <w:spacing w:val="-1"/>
          <w:sz w:val="24"/>
          <w:szCs w:val="24"/>
        </w:rPr>
        <w:t>l</w:t>
      </w:r>
      <w:r w:rsidR="00E46567" w:rsidRPr="00D82D2F">
        <w:rPr>
          <w:rFonts w:eastAsia="Arial" w:cs="Arial"/>
          <w:spacing w:val="1"/>
          <w:sz w:val="24"/>
          <w:szCs w:val="24"/>
        </w:rPr>
        <w:t>i</w:t>
      </w:r>
      <w:r w:rsidR="00E46567" w:rsidRPr="00D82D2F">
        <w:rPr>
          <w:rFonts w:eastAsia="Arial" w:cs="Arial"/>
          <w:spacing w:val="2"/>
          <w:sz w:val="24"/>
          <w:szCs w:val="24"/>
        </w:rPr>
        <w:t>n</w:t>
      </w:r>
      <w:r w:rsidR="00E46567" w:rsidRPr="00D82D2F">
        <w:rPr>
          <w:rFonts w:eastAsia="Arial" w:cs="Arial"/>
          <w:sz w:val="24"/>
          <w:szCs w:val="24"/>
        </w:rPr>
        <w:t>e</w:t>
      </w:r>
      <w:r w:rsidR="00E46567" w:rsidRPr="00D82D2F">
        <w:rPr>
          <w:rFonts w:eastAsia="Arial" w:cs="Arial"/>
          <w:spacing w:val="-9"/>
          <w:sz w:val="24"/>
          <w:szCs w:val="24"/>
        </w:rPr>
        <w:t xml:space="preserve"> </w:t>
      </w:r>
      <w:r w:rsidR="00E46567" w:rsidRPr="00D82D2F">
        <w:rPr>
          <w:rFonts w:eastAsia="Arial" w:cs="Arial"/>
          <w:sz w:val="24"/>
          <w:szCs w:val="24"/>
        </w:rPr>
        <w:t>e</w:t>
      </w:r>
      <w:r w:rsidR="00E46567" w:rsidRPr="00D82D2F">
        <w:rPr>
          <w:rFonts w:eastAsia="Arial" w:cs="Arial"/>
          <w:spacing w:val="1"/>
          <w:sz w:val="24"/>
          <w:szCs w:val="24"/>
        </w:rPr>
        <w:t>s</w:t>
      </w:r>
      <w:r w:rsidR="00E46567" w:rsidRPr="00D82D2F">
        <w:rPr>
          <w:rFonts w:eastAsia="Arial" w:cs="Arial"/>
          <w:sz w:val="24"/>
          <w:szCs w:val="24"/>
        </w:rPr>
        <w:t>ta</w:t>
      </w:r>
      <w:r w:rsidR="00E46567" w:rsidRPr="00D82D2F">
        <w:rPr>
          <w:rFonts w:eastAsia="Arial" w:cs="Arial"/>
          <w:spacing w:val="2"/>
          <w:sz w:val="24"/>
          <w:szCs w:val="24"/>
        </w:rPr>
        <w:t>b</w:t>
      </w:r>
      <w:r w:rsidR="00E46567" w:rsidRPr="00D82D2F">
        <w:rPr>
          <w:rFonts w:eastAsia="Arial" w:cs="Arial"/>
          <w:spacing w:val="-1"/>
          <w:sz w:val="24"/>
          <w:szCs w:val="24"/>
        </w:rPr>
        <w:t>li</w:t>
      </w:r>
      <w:r w:rsidR="00E46567" w:rsidRPr="00D82D2F">
        <w:rPr>
          <w:rFonts w:eastAsia="Arial" w:cs="Arial"/>
          <w:spacing w:val="1"/>
          <w:sz w:val="24"/>
          <w:szCs w:val="24"/>
        </w:rPr>
        <w:t>s</w:t>
      </w:r>
      <w:r w:rsidR="00E46567" w:rsidRPr="00D82D2F">
        <w:rPr>
          <w:rFonts w:eastAsia="Arial" w:cs="Arial"/>
          <w:spacing w:val="2"/>
          <w:sz w:val="24"/>
          <w:szCs w:val="24"/>
        </w:rPr>
        <w:t>h</w:t>
      </w:r>
      <w:r w:rsidR="00E46567" w:rsidRPr="00D82D2F">
        <w:rPr>
          <w:rFonts w:eastAsia="Arial" w:cs="Arial"/>
          <w:sz w:val="24"/>
          <w:szCs w:val="24"/>
        </w:rPr>
        <w:t>ed</w:t>
      </w:r>
      <w:r w:rsidR="00E46567" w:rsidRPr="00D82D2F">
        <w:rPr>
          <w:rFonts w:eastAsia="Arial" w:cs="Arial"/>
          <w:spacing w:val="-8"/>
          <w:sz w:val="24"/>
          <w:szCs w:val="24"/>
        </w:rPr>
        <w:t xml:space="preserve"> </w:t>
      </w:r>
      <w:r w:rsidR="00E46567" w:rsidRPr="00D82D2F">
        <w:rPr>
          <w:rFonts w:eastAsia="Arial" w:cs="Arial"/>
          <w:spacing w:val="2"/>
          <w:sz w:val="24"/>
          <w:szCs w:val="24"/>
        </w:rPr>
        <w:t>b</w:t>
      </w:r>
      <w:r w:rsidR="00E46567" w:rsidRPr="00D82D2F">
        <w:rPr>
          <w:rFonts w:eastAsia="Arial" w:cs="Arial"/>
          <w:sz w:val="24"/>
          <w:szCs w:val="24"/>
        </w:rPr>
        <w:t>y</w:t>
      </w:r>
      <w:r w:rsidR="00E46567" w:rsidRPr="00D82D2F">
        <w:rPr>
          <w:rFonts w:eastAsia="Arial" w:cs="Arial"/>
          <w:spacing w:val="-4"/>
          <w:sz w:val="24"/>
          <w:szCs w:val="24"/>
        </w:rPr>
        <w:t xml:space="preserve"> </w:t>
      </w:r>
      <w:r w:rsidR="00E46567" w:rsidRPr="00D82D2F">
        <w:rPr>
          <w:rFonts w:eastAsia="Arial" w:cs="Arial"/>
          <w:sz w:val="24"/>
          <w:szCs w:val="24"/>
        </w:rPr>
        <w:t>the</w:t>
      </w:r>
      <w:r w:rsidR="00E46567" w:rsidRPr="00D82D2F">
        <w:rPr>
          <w:rFonts w:eastAsia="Arial" w:cs="Arial"/>
          <w:spacing w:val="-1"/>
          <w:sz w:val="24"/>
          <w:szCs w:val="24"/>
        </w:rPr>
        <w:t xml:space="preserve"> </w:t>
      </w:r>
      <w:r w:rsidR="00E46567" w:rsidRPr="00D82D2F">
        <w:rPr>
          <w:rFonts w:eastAsia="Arial" w:cs="Arial"/>
          <w:sz w:val="24"/>
          <w:szCs w:val="24"/>
        </w:rPr>
        <w:t>Co</w:t>
      </w:r>
      <w:r w:rsidR="00E46567" w:rsidRPr="00D82D2F">
        <w:rPr>
          <w:rFonts w:eastAsia="Arial" w:cs="Arial"/>
          <w:spacing w:val="2"/>
          <w:sz w:val="24"/>
          <w:szCs w:val="24"/>
        </w:rPr>
        <w:t>n</w:t>
      </w:r>
      <w:r w:rsidR="00E46567" w:rsidRPr="00D82D2F">
        <w:rPr>
          <w:rFonts w:eastAsia="Arial" w:cs="Arial"/>
          <w:sz w:val="24"/>
          <w:szCs w:val="24"/>
        </w:rPr>
        <w:t>t</w:t>
      </w:r>
      <w:r w:rsidR="00E46567" w:rsidRPr="00D82D2F">
        <w:rPr>
          <w:rFonts w:eastAsia="Arial" w:cs="Arial"/>
          <w:spacing w:val="1"/>
          <w:sz w:val="24"/>
          <w:szCs w:val="24"/>
        </w:rPr>
        <w:t>r</w:t>
      </w:r>
      <w:r w:rsidR="00E46567" w:rsidRPr="00D82D2F">
        <w:rPr>
          <w:rFonts w:eastAsia="Arial" w:cs="Arial"/>
          <w:spacing w:val="2"/>
          <w:sz w:val="24"/>
          <w:szCs w:val="24"/>
        </w:rPr>
        <w:t>o</w:t>
      </w:r>
      <w:r w:rsidR="00E46567" w:rsidRPr="00D82D2F">
        <w:rPr>
          <w:rFonts w:eastAsia="Arial" w:cs="Arial"/>
          <w:spacing w:val="-1"/>
          <w:sz w:val="24"/>
          <w:szCs w:val="24"/>
        </w:rPr>
        <w:t>ll</w:t>
      </w:r>
      <w:r w:rsidR="00E46567" w:rsidRPr="00D82D2F">
        <w:rPr>
          <w:rFonts w:eastAsia="Arial" w:cs="Arial"/>
          <w:sz w:val="24"/>
          <w:szCs w:val="24"/>
        </w:rPr>
        <w:t>e</w:t>
      </w:r>
      <w:r w:rsidR="00E46567" w:rsidRPr="00D82D2F">
        <w:rPr>
          <w:rFonts w:eastAsia="Arial" w:cs="Arial"/>
          <w:spacing w:val="3"/>
          <w:sz w:val="24"/>
          <w:szCs w:val="24"/>
        </w:rPr>
        <w:t>r</w:t>
      </w:r>
      <w:r w:rsidR="00E46567" w:rsidRPr="00D82D2F">
        <w:rPr>
          <w:rFonts w:eastAsia="Arial" w:cs="Arial"/>
          <w:spacing w:val="-1"/>
          <w:sz w:val="24"/>
          <w:szCs w:val="24"/>
        </w:rPr>
        <w:t>’</w:t>
      </w:r>
      <w:r w:rsidR="00E46567" w:rsidRPr="00D82D2F">
        <w:rPr>
          <w:rFonts w:eastAsia="Arial" w:cs="Arial"/>
          <w:sz w:val="24"/>
          <w:szCs w:val="24"/>
        </w:rPr>
        <w:t>s</w:t>
      </w:r>
      <w:r w:rsidR="00E46567" w:rsidRPr="00D82D2F">
        <w:rPr>
          <w:rFonts w:eastAsia="Arial" w:cs="Arial"/>
          <w:spacing w:val="-9"/>
          <w:sz w:val="24"/>
          <w:szCs w:val="24"/>
        </w:rPr>
        <w:t xml:space="preserve"> </w:t>
      </w:r>
      <w:r w:rsidR="00E46567" w:rsidRPr="00D82D2F">
        <w:rPr>
          <w:rFonts w:eastAsia="Arial" w:cs="Arial"/>
          <w:spacing w:val="1"/>
          <w:sz w:val="24"/>
          <w:szCs w:val="24"/>
        </w:rPr>
        <w:t>O</w:t>
      </w:r>
      <w:r w:rsidR="00E46567" w:rsidRPr="00D82D2F">
        <w:rPr>
          <w:rFonts w:eastAsia="Arial" w:cs="Arial"/>
          <w:spacing w:val="2"/>
          <w:sz w:val="24"/>
          <w:szCs w:val="24"/>
        </w:rPr>
        <w:t>ff</w:t>
      </w:r>
      <w:r w:rsidR="00E46567" w:rsidRPr="00D82D2F">
        <w:rPr>
          <w:rFonts w:eastAsia="Arial" w:cs="Arial"/>
          <w:spacing w:val="-1"/>
          <w:sz w:val="24"/>
          <w:szCs w:val="24"/>
        </w:rPr>
        <w:t>i</w:t>
      </w:r>
      <w:r w:rsidR="00E46567" w:rsidRPr="00D82D2F">
        <w:rPr>
          <w:rFonts w:eastAsia="Arial" w:cs="Arial"/>
          <w:spacing w:val="1"/>
          <w:sz w:val="24"/>
          <w:szCs w:val="24"/>
        </w:rPr>
        <w:t>c</w:t>
      </w:r>
      <w:r w:rsidR="00E46567" w:rsidRPr="00D82D2F">
        <w:rPr>
          <w:rFonts w:eastAsia="Arial" w:cs="Arial"/>
          <w:sz w:val="24"/>
          <w:szCs w:val="24"/>
        </w:rPr>
        <w:t>e.</w:t>
      </w:r>
      <w:r w:rsidR="00E46567" w:rsidRPr="00D82D2F">
        <w:rPr>
          <w:rFonts w:eastAsia="Arial" w:cs="Arial"/>
          <w:spacing w:val="-9"/>
          <w:sz w:val="24"/>
          <w:szCs w:val="24"/>
        </w:rPr>
        <w:t xml:space="preserve"> </w:t>
      </w:r>
      <w:r w:rsidR="00E46567" w:rsidRPr="00D82D2F">
        <w:rPr>
          <w:rFonts w:eastAsia="Arial" w:cs="Arial"/>
          <w:noProof/>
          <w:spacing w:val="3"/>
          <w:sz w:val="24"/>
          <w:szCs w:val="24"/>
        </w:rPr>
        <w:t>T</w:t>
      </w:r>
      <w:r w:rsidR="00E46567" w:rsidRPr="00D82D2F">
        <w:rPr>
          <w:rFonts w:eastAsia="Arial" w:cs="Arial"/>
          <w:noProof/>
          <w:sz w:val="24"/>
          <w:szCs w:val="24"/>
        </w:rPr>
        <w:t>h</w:t>
      </w:r>
      <w:r w:rsidR="00E46567" w:rsidRPr="00D82D2F">
        <w:rPr>
          <w:rFonts w:eastAsia="Arial" w:cs="Arial"/>
          <w:noProof/>
          <w:spacing w:val="-1"/>
          <w:sz w:val="24"/>
          <w:szCs w:val="24"/>
        </w:rPr>
        <w:t>i</w:t>
      </w:r>
      <w:r w:rsidR="00E46567" w:rsidRPr="00D82D2F">
        <w:rPr>
          <w:rFonts w:eastAsia="Arial" w:cs="Arial"/>
          <w:noProof/>
          <w:sz w:val="24"/>
          <w:szCs w:val="24"/>
        </w:rPr>
        <w:t>s</w:t>
      </w:r>
      <w:r w:rsidR="00E46567" w:rsidRPr="00D82D2F">
        <w:rPr>
          <w:rFonts w:eastAsia="Arial" w:cs="Arial"/>
          <w:spacing w:val="-3"/>
          <w:sz w:val="24"/>
          <w:szCs w:val="24"/>
        </w:rPr>
        <w:t xml:space="preserve"> </w:t>
      </w:r>
      <w:r w:rsidR="00E46567" w:rsidRPr="00D82D2F">
        <w:rPr>
          <w:rFonts w:eastAsia="Arial" w:cs="Arial"/>
          <w:spacing w:val="-1"/>
          <w:sz w:val="24"/>
          <w:szCs w:val="24"/>
        </w:rPr>
        <w:t>i</w:t>
      </w:r>
      <w:r w:rsidR="00E46567" w:rsidRPr="00D82D2F">
        <w:rPr>
          <w:rFonts w:eastAsia="Arial" w:cs="Arial"/>
          <w:sz w:val="24"/>
          <w:szCs w:val="24"/>
        </w:rPr>
        <w:t>s ne</w:t>
      </w:r>
      <w:r w:rsidR="00E46567" w:rsidRPr="00D82D2F">
        <w:rPr>
          <w:rFonts w:eastAsia="Arial" w:cs="Arial"/>
          <w:spacing w:val="1"/>
          <w:sz w:val="24"/>
          <w:szCs w:val="24"/>
        </w:rPr>
        <w:t>c</w:t>
      </w:r>
      <w:r w:rsidR="00E46567" w:rsidRPr="00D82D2F">
        <w:rPr>
          <w:rFonts w:eastAsia="Arial" w:cs="Arial"/>
          <w:sz w:val="24"/>
          <w:szCs w:val="24"/>
        </w:rPr>
        <w:t>e</w:t>
      </w:r>
      <w:r w:rsidR="00E46567" w:rsidRPr="00D82D2F">
        <w:rPr>
          <w:rFonts w:eastAsia="Arial" w:cs="Arial"/>
          <w:spacing w:val="1"/>
          <w:sz w:val="24"/>
          <w:szCs w:val="24"/>
        </w:rPr>
        <w:t>ss</w:t>
      </w:r>
      <w:r w:rsidR="00E46567" w:rsidRPr="00D82D2F">
        <w:rPr>
          <w:rFonts w:eastAsia="Arial" w:cs="Arial"/>
          <w:sz w:val="24"/>
          <w:szCs w:val="24"/>
        </w:rPr>
        <w:t>a</w:t>
      </w:r>
      <w:r w:rsidR="00E46567" w:rsidRPr="00D82D2F">
        <w:rPr>
          <w:rFonts w:eastAsia="Arial" w:cs="Arial"/>
          <w:spacing w:val="3"/>
          <w:sz w:val="24"/>
          <w:szCs w:val="24"/>
        </w:rPr>
        <w:t>r</w:t>
      </w:r>
      <w:r w:rsidR="00E46567" w:rsidRPr="00D82D2F">
        <w:rPr>
          <w:rFonts w:eastAsia="Arial" w:cs="Arial"/>
          <w:sz w:val="24"/>
          <w:szCs w:val="24"/>
        </w:rPr>
        <w:t>y</w:t>
      </w:r>
      <w:r w:rsidR="00E46567" w:rsidRPr="00D82D2F">
        <w:rPr>
          <w:rFonts w:eastAsia="Arial" w:cs="Arial"/>
          <w:spacing w:val="-13"/>
          <w:sz w:val="24"/>
          <w:szCs w:val="24"/>
        </w:rPr>
        <w:t xml:space="preserve"> </w:t>
      </w:r>
      <w:r w:rsidR="00E46567" w:rsidRPr="00D82D2F">
        <w:rPr>
          <w:rFonts w:eastAsia="Arial" w:cs="Arial"/>
          <w:sz w:val="24"/>
          <w:szCs w:val="24"/>
        </w:rPr>
        <w:t>to a</w:t>
      </w:r>
      <w:r w:rsidR="00E46567" w:rsidRPr="00D82D2F">
        <w:rPr>
          <w:rFonts w:eastAsia="Arial" w:cs="Arial"/>
          <w:spacing w:val="1"/>
          <w:sz w:val="24"/>
          <w:szCs w:val="24"/>
        </w:rPr>
        <w:t>l</w:t>
      </w:r>
      <w:r w:rsidR="00E46567" w:rsidRPr="00D82D2F">
        <w:rPr>
          <w:rFonts w:eastAsia="Arial" w:cs="Arial"/>
          <w:spacing w:val="-1"/>
          <w:sz w:val="24"/>
          <w:szCs w:val="24"/>
        </w:rPr>
        <w:t>l</w:t>
      </w:r>
      <w:r w:rsidR="00E46567" w:rsidRPr="00D82D2F">
        <w:rPr>
          <w:rFonts w:eastAsia="Arial" w:cs="Arial"/>
          <w:spacing w:val="2"/>
          <w:sz w:val="24"/>
          <w:szCs w:val="24"/>
        </w:rPr>
        <w:t>o</w:t>
      </w:r>
      <w:r w:rsidR="00E46567" w:rsidRPr="00D82D2F">
        <w:rPr>
          <w:rFonts w:eastAsia="Arial" w:cs="Arial"/>
          <w:sz w:val="24"/>
          <w:szCs w:val="24"/>
        </w:rPr>
        <w:t>w</w:t>
      </w:r>
      <w:r w:rsidR="00E46567" w:rsidRPr="00D82D2F">
        <w:rPr>
          <w:rFonts w:eastAsia="Arial" w:cs="Arial"/>
          <w:spacing w:val="-5"/>
          <w:sz w:val="24"/>
          <w:szCs w:val="24"/>
        </w:rPr>
        <w:t xml:space="preserve"> </w:t>
      </w:r>
      <w:r w:rsidR="00E46567" w:rsidRPr="00D82D2F">
        <w:rPr>
          <w:rFonts w:eastAsia="Arial" w:cs="Arial"/>
          <w:sz w:val="24"/>
          <w:szCs w:val="24"/>
        </w:rPr>
        <w:t>t</w:t>
      </w:r>
      <w:r w:rsidR="00E46567" w:rsidRPr="00D82D2F">
        <w:rPr>
          <w:rFonts w:eastAsia="Arial" w:cs="Arial"/>
          <w:spacing w:val="-1"/>
          <w:sz w:val="24"/>
          <w:szCs w:val="24"/>
        </w:rPr>
        <w:t>i</w:t>
      </w:r>
      <w:r w:rsidR="00E46567" w:rsidRPr="00D82D2F">
        <w:rPr>
          <w:rFonts w:eastAsia="Arial" w:cs="Arial"/>
          <w:spacing w:val="4"/>
          <w:sz w:val="24"/>
          <w:szCs w:val="24"/>
        </w:rPr>
        <w:t>m</w:t>
      </w:r>
      <w:r w:rsidR="00E46567" w:rsidRPr="00D82D2F">
        <w:rPr>
          <w:rFonts w:eastAsia="Arial" w:cs="Arial"/>
          <w:sz w:val="24"/>
          <w:szCs w:val="24"/>
        </w:rPr>
        <w:t>e</w:t>
      </w:r>
      <w:r w:rsidR="00E46567" w:rsidRPr="00D82D2F">
        <w:rPr>
          <w:rFonts w:eastAsia="Arial" w:cs="Arial"/>
          <w:spacing w:val="-5"/>
          <w:sz w:val="24"/>
          <w:szCs w:val="24"/>
        </w:rPr>
        <w:t xml:space="preserve"> </w:t>
      </w:r>
      <w:r w:rsidR="001E6A03" w:rsidRPr="00D82D2F">
        <w:rPr>
          <w:rFonts w:eastAsia="Arial" w:cs="Arial"/>
          <w:spacing w:val="-5"/>
          <w:sz w:val="24"/>
          <w:szCs w:val="24"/>
        </w:rPr>
        <w:t>to resolve</w:t>
      </w:r>
      <w:r w:rsidR="00E46567" w:rsidRPr="00D82D2F">
        <w:rPr>
          <w:rFonts w:eastAsia="Arial" w:cs="Arial"/>
          <w:spacing w:val="-7"/>
          <w:sz w:val="24"/>
          <w:szCs w:val="24"/>
        </w:rPr>
        <w:t xml:space="preserve"> </w:t>
      </w:r>
      <w:r w:rsidR="00E46567" w:rsidRPr="00D82D2F">
        <w:rPr>
          <w:rFonts w:eastAsia="Arial" w:cs="Arial"/>
          <w:spacing w:val="2"/>
          <w:sz w:val="24"/>
          <w:szCs w:val="24"/>
        </w:rPr>
        <w:t>b</w:t>
      </w:r>
      <w:r w:rsidR="00E46567" w:rsidRPr="00D82D2F">
        <w:rPr>
          <w:rFonts w:eastAsia="Arial" w:cs="Arial"/>
          <w:sz w:val="24"/>
          <w:szCs w:val="24"/>
        </w:rPr>
        <w:t>ud</w:t>
      </w:r>
      <w:r w:rsidR="00E46567" w:rsidRPr="00D82D2F">
        <w:rPr>
          <w:rFonts w:eastAsia="Arial" w:cs="Arial"/>
          <w:spacing w:val="2"/>
          <w:sz w:val="24"/>
          <w:szCs w:val="24"/>
        </w:rPr>
        <w:t>g</w:t>
      </w:r>
      <w:r w:rsidR="00E46567" w:rsidRPr="00D82D2F">
        <w:rPr>
          <w:rFonts w:eastAsia="Arial" w:cs="Arial"/>
          <w:sz w:val="24"/>
          <w:szCs w:val="24"/>
        </w:rPr>
        <w:t>et</w:t>
      </w:r>
      <w:r w:rsidR="00E46567" w:rsidRPr="00D82D2F">
        <w:rPr>
          <w:rFonts w:eastAsia="Arial" w:cs="Arial"/>
          <w:spacing w:val="-7"/>
          <w:sz w:val="24"/>
          <w:szCs w:val="24"/>
        </w:rPr>
        <w:t xml:space="preserve"> </w:t>
      </w:r>
      <w:r w:rsidR="00E46567" w:rsidRPr="00D82D2F">
        <w:rPr>
          <w:rFonts w:eastAsia="Arial" w:cs="Arial"/>
          <w:spacing w:val="1"/>
          <w:sz w:val="24"/>
          <w:szCs w:val="24"/>
        </w:rPr>
        <w:t>c</w:t>
      </w:r>
      <w:r w:rsidR="00E46567" w:rsidRPr="00D82D2F">
        <w:rPr>
          <w:rFonts w:eastAsia="Arial" w:cs="Arial"/>
          <w:sz w:val="24"/>
          <w:szCs w:val="24"/>
        </w:rPr>
        <w:t>he</w:t>
      </w:r>
      <w:r w:rsidR="00E46567" w:rsidRPr="00D82D2F">
        <w:rPr>
          <w:rFonts w:eastAsia="Arial" w:cs="Arial"/>
          <w:spacing w:val="1"/>
          <w:sz w:val="24"/>
          <w:szCs w:val="24"/>
        </w:rPr>
        <w:t>c</w:t>
      </w:r>
      <w:r w:rsidR="00E46567" w:rsidRPr="00D82D2F">
        <w:rPr>
          <w:rFonts w:eastAsia="Arial" w:cs="Arial"/>
          <w:sz w:val="24"/>
          <w:szCs w:val="24"/>
        </w:rPr>
        <w:t>k</w:t>
      </w:r>
      <w:r w:rsidR="00E46567" w:rsidRPr="00D82D2F">
        <w:rPr>
          <w:rFonts w:eastAsia="Arial" w:cs="Arial"/>
          <w:spacing w:val="-2"/>
          <w:sz w:val="24"/>
          <w:szCs w:val="24"/>
        </w:rPr>
        <w:t xml:space="preserve"> </w:t>
      </w:r>
      <w:r w:rsidR="00E46567" w:rsidRPr="00D82D2F">
        <w:rPr>
          <w:rFonts w:eastAsia="Arial" w:cs="Arial"/>
          <w:spacing w:val="-1"/>
          <w:sz w:val="24"/>
          <w:szCs w:val="24"/>
        </w:rPr>
        <w:t>i</w:t>
      </w:r>
      <w:r w:rsidR="00E46567" w:rsidRPr="00D82D2F">
        <w:rPr>
          <w:rFonts w:eastAsia="Arial" w:cs="Arial"/>
          <w:spacing w:val="1"/>
          <w:sz w:val="24"/>
          <w:szCs w:val="24"/>
        </w:rPr>
        <w:t>ss</w:t>
      </w:r>
      <w:r w:rsidR="00E46567" w:rsidRPr="00D82D2F">
        <w:rPr>
          <w:rFonts w:eastAsia="Arial" w:cs="Arial"/>
          <w:sz w:val="24"/>
          <w:szCs w:val="24"/>
        </w:rPr>
        <w:t>ues</w:t>
      </w:r>
      <w:r w:rsidR="00E46567" w:rsidRPr="00D82D2F">
        <w:rPr>
          <w:rFonts w:eastAsia="Arial" w:cs="Arial"/>
          <w:spacing w:val="-5"/>
          <w:sz w:val="24"/>
          <w:szCs w:val="24"/>
        </w:rPr>
        <w:t xml:space="preserve"> </w:t>
      </w:r>
      <w:r w:rsidR="001E6A03" w:rsidRPr="00D82D2F">
        <w:rPr>
          <w:rFonts w:eastAsia="Arial" w:cs="Arial"/>
          <w:sz w:val="24"/>
          <w:szCs w:val="24"/>
        </w:rPr>
        <w:t xml:space="preserve">for </w:t>
      </w:r>
      <w:r w:rsidR="00E46567" w:rsidRPr="00D82D2F">
        <w:rPr>
          <w:rFonts w:eastAsia="Arial" w:cs="Arial"/>
          <w:sz w:val="24"/>
          <w:szCs w:val="24"/>
        </w:rPr>
        <w:t>t</w:t>
      </w:r>
      <w:r w:rsidR="00E46567" w:rsidRPr="00D82D2F">
        <w:rPr>
          <w:rFonts w:eastAsia="Arial" w:cs="Arial"/>
          <w:spacing w:val="1"/>
          <w:sz w:val="24"/>
          <w:szCs w:val="24"/>
        </w:rPr>
        <w:t>r</w:t>
      </w:r>
      <w:r w:rsidR="00E46567" w:rsidRPr="00D82D2F">
        <w:rPr>
          <w:rFonts w:eastAsia="Arial" w:cs="Arial"/>
          <w:sz w:val="24"/>
          <w:szCs w:val="24"/>
        </w:rPr>
        <w:t>an</w:t>
      </w:r>
      <w:r w:rsidR="00E46567" w:rsidRPr="00D82D2F">
        <w:rPr>
          <w:rFonts w:eastAsia="Arial" w:cs="Arial"/>
          <w:spacing w:val="1"/>
          <w:sz w:val="24"/>
          <w:szCs w:val="24"/>
        </w:rPr>
        <w:t>s</w:t>
      </w:r>
      <w:r w:rsidR="00E46567" w:rsidRPr="00D82D2F">
        <w:rPr>
          <w:rFonts w:eastAsia="Arial" w:cs="Arial"/>
          <w:sz w:val="24"/>
          <w:szCs w:val="24"/>
        </w:rPr>
        <w:t>a</w:t>
      </w:r>
      <w:r w:rsidR="00E46567" w:rsidRPr="00D82D2F">
        <w:rPr>
          <w:rFonts w:eastAsia="Arial" w:cs="Arial"/>
          <w:spacing w:val="1"/>
          <w:sz w:val="24"/>
          <w:szCs w:val="24"/>
        </w:rPr>
        <w:t>c</w:t>
      </w:r>
      <w:r w:rsidR="00E46567" w:rsidRPr="00D82D2F">
        <w:rPr>
          <w:rFonts w:eastAsia="Arial" w:cs="Arial"/>
          <w:sz w:val="24"/>
          <w:szCs w:val="24"/>
        </w:rPr>
        <w:t>t</w:t>
      </w:r>
      <w:r w:rsidR="00E46567" w:rsidRPr="00D82D2F">
        <w:rPr>
          <w:rFonts w:eastAsia="Arial" w:cs="Arial"/>
          <w:spacing w:val="-1"/>
          <w:sz w:val="24"/>
          <w:szCs w:val="24"/>
        </w:rPr>
        <w:t>i</w:t>
      </w:r>
      <w:r w:rsidR="00E46567" w:rsidRPr="00D82D2F">
        <w:rPr>
          <w:rFonts w:eastAsia="Arial" w:cs="Arial"/>
          <w:sz w:val="24"/>
          <w:szCs w:val="24"/>
        </w:rPr>
        <w:t>ons</w:t>
      </w:r>
      <w:r w:rsidR="00E46567" w:rsidRPr="00D82D2F">
        <w:rPr>
          <w:rFonts w:eastAsia="Arial" w:cs="Arial"/>
          <w:spacing w:val="-10"/>
          <w:sz w:val="24"/>
          <w:szCs w:val="24"/>
        </w:rPr>
        <w:t xml:space="preserve"> </w:t>
      </w:r>
      <w:r w:rsidR="00E46567" w:rsidRPr="00D82D2F">
        <w:rPr>
          <w:rFonts w:eastAsia="Arial" w:cs="Arial"/>
          <w:sz w:val="24"/>
          <w:szCs w:val="24"/>
        </w:rPr>
        <w:t>t</w:t>
      </w:r>
      <w:r w:rsidR="00E46567" w:rsidRPr="00D82D2F">
        <w:rPr>
          <w:rFonts w:eastAsia="Arial" w:cs="Arial"/>
          <w:spacing w:val="2"/>
          <w:sz w:val="24"/>
          <w:szCs w:val="24"/>
        </w:rPr>
        <w:t>h</w:t>
      </w:r>
      <w:r w:rsidR="00E46567" w:rsidRPr="00D82D2F">
        <w:rPr>
          <w:rFonts w:eastAsia="Arial" w:cs="Arial"/>
          <w:sz w:val="24"/>
          <w:szCs w:val="24"/>
        </w:rPr>
        <w:t>at</w:t>
      </w:r>
      <w:r w:rsidR="00E46567" w:rsidRPr="00D82D2F">
        <w:rPr>
          <w:rFonts w:eastAsia="Arial" w:cs="Arial"/>
          <w:spacing w:val="-4"/>
          <w:sz w:val="24"/>
          <w:szCs w:val="24"/>
        </w:rPr>
        <w:t xml:space="preserve"> </w:t>
      </w:r>
      <w:r w:rsidR="00E46567" w:rsidRPr="00D82D2F">
        <w:rPr>
          <w:rFonts w:eastAsia="Arial" w:cs="Arial"/>
          <w:spacing w:val="2"/>
          <w:sz w:val="24"/>
          <w:szCs w:val="24"/>
        </w:rPr>
        <w:t>p</w:t>
      </w:r>
      <w:r w:rsidR="00E46567" w:rsidRPr="00D82D2F">
        <w:rPr>
          <w:rFonts w:eastAsia="Arial" w:cs="Arial"/>
          <w:sz w:val="24"/>
          <w:szCs w:val="24"/>
        </w:rPr>
        <w:t>o</w:t>
      </w:r>
      <w:r w:rsidR="00E46567" w:rsidRPr="00D82D2F">
        <w:rPr>
          <w:rFonts w:eastAsia="Arial" w:cs="Arial"/>
          <w:spacing w:val="1"/>
          <w:sz w:val="24"/>
          <w:szCs w:val="24"/>
        </w:rPr>
        <w:t>s</w:t>
      </w:r>
      <w:r w:rsidR="00E46567" w:rsidRPr="00D82D2F">
        <w:rPr>
          <w:rFonts w:eastAsia="Arial" w:cs="Arial"/>
          <w:sz w:val="24"/>
          <w:szCs w:val="24"/>
        </w:rPr>
        <w:t>t</w:t>
      </w:r>
      <w:r w:rsidR="00E46567" w:rsidRPr="00D82D2F">
        <w:rPr>
          <w:rFonts w:eastAsia="Arial" w:cs="Arial"/>
          <w:spacing w:val="-5"/>
          <w:sz w:val="24"/>
          <w:szCs w:val="24"/>
        </w:rPr>
        <w:t xml:space="preserve"> </w:t>
      </w:r>
      <w:r w:rsidR="00E46567" w:rsidRPr="00D82D2F">
        <w:rPr>
          <w:rFonts w:eastAsia="Arial" w:cs="Arial"/>
          <w:spacing w:val="1"/>
          <w:sz w:val="24"/>
          <w:szCs w:val="24"/>
        </w:rPr>
        <w:t>l</w:t>
      </w:r>
      <w:r w:rsidR="00E46567" w:rsidRPr="00D82D2F">
        <w:rPr>
          <w:rFonts w:eastAsia="Arial" w:cs="Arial"/>
          <w:sz w:val="24"/>
          <w:szCs w:val="24"/>
        </w:rPr>
        <w:t>ate</w:t>
      </w:r>
      <w:r w:rsidR="00E46567" w:rsidRPr="00D82D2F">
        <w:rPr>
          <w:rFonts w:eastAsia="Arial" w:cs="Arial"/>
          <w:spacing w:val="-1"/>
          <w:sz w:val="24"/>
          <w:szCs w:val="24"/>
        </w:rPr>
        <w:t xml:space="preserve"> i</w:t>
      </w:r>
      <w:r w:rsidR="00E46567" w:rsidRPr="00D82D2F">
        <w:rPr>
          <w:rFonts w:eastAsia="Arial" w:cs="Arial"/>
          <w:sz w:val="24"/>
          <w:szCs w:val="24"/>
        </w:rPr>
        <w:t>n</w:t>
      </w:r>
      <w:r w:rsidR="00E46567" w:rsidRPr="00D82D2F">
        <w:rPr>
          <w:rFonts w:eastAsia="Arial" w:cs="Arial"/>
          <w:spacing w:val="-3"/>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he</w:t>
      </w:r>
      <w:r w:rsidR="00E46567" w:rsidRPr="00D82D2F">
        <w:rPr>
          <w:rFonts w:eastAsia="Arial" w:cs="Arial"/>
          <w:spacing w:val="-4"/>
          <w:sz w:val="24"/>
          <w:szCs w:val="24"/>
        </w:rPr>
        <w:t xml:space="preserve"> </w:t>
      </w:r>
      <w:r w:rsidR="00E46567" w:rsidRPr="00D82D2F">
        <w:rPr>
          <w:rFonts w:eastAsia="Arial" w:cs="Arial"/>
          <w:spacing w:val="2"/>
          <w:sz w:val="24"/>
          <w:szCs w:val="24"/>
        </w:rPr>
        <w:t>b</w:t>
      </w:r>
      <w:r w:rsidR="00E46567" w:rsidRPr="00D82D2F">
        <w:rPr>
          <w:rFonts w:eastAsia="Arial" w:cs="Arial"/>
          <w:spacing w:val="-1"/>
          <w:sz w:val="24"/>
          <w:szCs w:val="24"/>
        </w:rPr>
        <w:t>i</w:t>
      </w:r>
      <w:r w:rsidR="00E46567" w:rsidRPr="00D82D2F">
        <w:rPr>
          <w:rFonts w:eastAsia="Arial" w:cs="Arial"/>
          <w:spacing w:val="1"/>
          <w:sz w:val="24"/>
          <w:szCs w:val="24"/>
        </w:rPr>
        <w:t>l</w:t>
      </w:r>
      <w:r w:rsidR="00E46567" w:rsidRPr="00D82D2F">
        <w:rPr>
          <w:rFonts w:eastAsia="Arial" w:cs="Arial"/>
          <w:spacing w:val="-1"/>
          <w:sz w:val="24"/>
          <w:szCs w:val="24"/>
        </w:rPr>
        <w:t>l</w:t>
      </w:r>
      <w:r w:rsidR="00E46567" w:rsidRPr="00D82D2F">
        <w:rPr>
          <w:rFonts w:eastAsia="Arial" w:cs="Arial"/>
          <w:spacing w:val="1"/>
          <w:sz w:val="24"/>
          <w:szCs w:val="24"/>
        </w:rPr>
        <w:t>i</w:t>
      </w:r>
      <w:r w:rsidR="00E46567" w:rsidRPr="00D82D2F">
        <w:rPr>
          <w:rFonts w:eastAsia="Arial" w:cs="Arial"/>
          <w:sz w:val="24"/>
          <w:szCs w:val="24"/>
        </w:rPr>
        <w:t>ng</w:t>
      </w:r>
      <w:r w:rsidR="00E46567" w:rsidRPr="00D82D2F">
        <w:rPr>
          <w:rFonts w:eastAsia="Arial" w:cs="Arial"/>
          <w:spacing w:val="-6"/>
          <w:sz w:val="24"/>
          <w:szCs w:val="24"/>
        </w:rPr>
        <w:t xml:space="preserve"> </w:t>
      </w:r>
      <w:r w:rsidR="00E46567" w:rsidRPr="00D82D2F">
        <w:rPr>
          <w:rFonts w:eastAsia="Arial" w:cs="Arial"/>
          <w:spacing w:val="6"/>
          <w:sz w:val="24"/>
          <w:szCs w:val="24"/>
        </w:rPr>
        <w:t>c</w:t>
      </w:r>
      <w:r w:rsidR="00E46567" w:rsidRPr="00D82D2F">
        <w:rPr>
          <w:rFonts w:eastAsia="Arial" w:cs="Arial"/>
          <w:spacing w:val="-6"/>
          <w:sz w:val="24"/>
          <w:szCs w:val="24"/>
        </w:rPr>
        <w:t>y</w:t>
      </w:r>
      <w:r w:rsidR="00E46567" w:rsidRPr="00D82D2F">
        <w:rPr>
          <w:rFonts w:eastAsia="Arial" w:cs="Arial"/>
          <w:spacing w:val="4"/>
          <w:sz w:val="24"/>
          <w:szCs w:val="24"/>
        </w:rPr>
        <w:t>c</w:t>
      </w:r>
      <w:r w:rsidR="00E46567" w:rsidRPr="00D82D2F">
        <w:rPr>
          <w:rFonts w:eastAsia="Arial" w:cs="Arial"/>
          <w:spacing w:val="-1"/>
          <w:sz w:val="24"/>
          <w:szCs w:val="24"/>
        </w:rPr>
        <w:t>l</w:t>
      </w:r>
      <w:r w:rsidR="00E46567" w:rsidRPr="00D82D2F">
        <w:rPr>
          <w:rFonts w:eastAsia="Arial" w:cs="Arial"/>
          <w:sz w:val="24"/>
          <w:szCs w:val="24"/>
        </w:rPr>
        <w:t>e.</w:t>
      </w:r>
      <w:r w:rsidR="00E46567" w:rsidRPr="00D82D2F">
        <w:rPr>
          <w:rFonts w:eastAsia="Arial" w:cs="Arial"/>
          <w:spacing w:val="-6"/>
          <w:sz w:val="24"/>
          <w:szCs w:val="24"/>
        </w:rPr>
        <w:t xml:space="preserve"> </w:t>
      </w:r>
      <w:r w:rsidR="00E46567" w:rsidRPr="00D82D2F">
        <w:rPr>
          <w:rFonts w:eastAsia="Arial" w:cs="Arial"/>
          <w:spacing w:val="3"/>
          <w:sz w:val="24"/>
          <w:szCs w:val="24"/>
        </w:rPr>
        <w:t>T</w:t>
      </w:r>
      <w:r w:rsidR="00E46567" w:rsidRPr="00D82D2F">
        <w:rPr>
          <w:rFonts w:eastAsia="Arial" w:cs="Arial"/>
          <w:sz w:val="24"/>
          <w:szCs w:val="24"/>
        </w:rPr>
        <w:t>he</w:t>
      </w:r>
      <w:r w:rsidR="00E46567" w:rsidRPr="00D82D2F">
        <w:rPr>
          <w:rFonts w:eastAsia="Arial" w:cs="Arial"/>
          <w:spacing w:val="-1"/>
          <w:sz w:val="24"/>
          <w:szCs w:val="24"/>
        </w:rPr>
        <w:t xml:space="preserve"> </w:t>
      </w:r>
      <w:r w:rsidR="00E46567" w:rsidRPr="00D82D2F">
        <w:rPr>
          <w:rFonts w:eastAsia="Arial" w:cs="Arial"/>
          <w:sz w:val="24"/>
          <w:szCs w:val="24"/>
        </w:rPr>
        <w:t>Cont</w:t>
      </w:r>
      <w:r w:rsidR="00E46567" w:rsidRPr="00D82D2F">
        <w:rPr>
          <w:rFonts w:eastAsia="Arial" w:cs="Arial"/>
          <w:spacing w:val="1"/>
          <w:sz w:val="24"/>
          <w:szCs w:val="24"/>
        </w:rPr>
        <w:t>r</w:t>
      </w:r>
      <w:r w:rsidR="00E46567" w:rsidRPr="00D82D2F">
        <w:rPr>
          <w:rFonts w:eastAsia="Arial" w:cs="Arial"/>
          <w:spacing w:val="2"/>
          <w:sz w:val="24"/>
          <w:szCs w:val="24"/>
        </w:rPr>
        <w:t>o</w:t>
      </w:r>
      <w:r w:rsidR="00E46567" w:rsidRPr="00D82D2F">
        <w:rPr>
          <w:rFonts w:eastAsia="Arial" w:cs="Arial"/>
          <w:spacing w:val="-1"/>
          <w:sz w:val="24"/>
          <w:szCs w:val="24"/>
        </w:rPr>
        <w:t>l</w:t>
      </w:r>
      <w:r w:rsidR="00E46567" w:rsidRPr="00D82D2F">
        <w:rPr>
          <w:rFonts w:eastAsia="Arial" w:cs="Arial"/>
          <w:spacing w:val="1"/>
          <w:sz w:val="24"/>
          <w:szCs w:val="24"/>
        </w:rPr>
        <w:t>l</w:t>
      </w:r>
      <w:r w:rsidR="00E46567" w:rsidRPr="00D82D2F">
        <w:rPr>
          <w:rFonts w:eastAsia="Arial" w:cs="Arial"/>
          <w:sz w:val="24"/>
          <w:szCs w:val="24"/>
        </w:rPr>
        <w:t>e</w:t>
      </w:r>
      <w:r w:rsidR="00E46567" w:rsidRPr="00D82D2F">
        <w:rPr>
          <w:rFonts w:eastAsia="Arial" w:cs="Arial"/>
          <w:spacing w:val="1"/>
          <w:sz w:val="24"/>
          <w:szCs w:val="24"/>
        </w:rPr>
        <w:t>r</w:t>
      </w:r>
      <w:r w:rsidR="00E46567" w:rsidRPr="00D82D2F">
        <w:rPr>
          <w:rFonts w:eastAsia="Arial" w:cs="Arial"/>
          <w:spacing w:val="-1"/>
          <w:sz w:val="24"/>
          <w:szCs w:val="24"/>
        </w:rPr>
        <w:t>’</w:t>
      </w:r>
      <w:r w:rsidR="00E46567" w:rsidRPr="00D82D2F">
        <w:rPr>
          <w:rFonts w:eastAsia="Arial" w:cs="Arial"/>
          <w:sz w:val="24"/>
          <w:szCs w:val="24"/>
        </w:rPr>
        <w:t>s</w:t>
      </w:r>
      <w:r w:rsidR="00E46567" w:rsidRPr="00D82D2F">
        <w:rPr>
          <w:rFonts w:eastAsia="Arial" w:cs="Arial"/>
          <w:spacing w:val="-9"/>
          <w:sz w:val="24"/>
          <w:szCs w:val="24"/>
        </w:rPr>
        <w:t xml:space="preserve"> </w:t>
      </w:r>
      <w:r w:rsidR="00E46567" w:rsidRPr="00D82D2F">
        <w:rPr>
          <w:rFonts w:eastAsia="Arial" w:cs="Arial"/>
          <w:spacing w:val="1"/>
          <w:sz w:val="24"/>
          <w:szCs w:val="24"/>
        </w:rPr>
        <w:t>O</w:t>
      </w:r>
      <w:r w:rsidR="00E46567" w:rsidRPr="00D82D2F">
        <w:rPr>
          <w:rFonts w:eastAsia="Arial" w:cs="Arial"/>
          <w:spacing w:val="2"/>
          <w:sz w:val="24"/>
          <w:szCs w:val="24"/>
        </w:rPr>
        <w:t>ff</w:t>
      </w:r>
      <w:r w:rsidR="00E46567" w:rsidRPr="00D82D2F">
        <w:rPr>
          <w:rFonts w:eastAsia="Arial" w:cs="Arial"/>
          <w:spacing w:val="-1"/>
          <w:sz w:val="24"/>
          <w:szCs w:val="24"/>
        </w:rPr>
        <w:t>i</w:t>
      </w:r>
      <w:r w:rsidR="00E46567" w:rsidRPr="00D82D2F">
        <w:rPr>
          <w:rFonts w:eastAsia="Arial" w:cs="Arial"/>
          <w:spacing w:val="1"/>
          <w:sz w:val="24"/>
          <w:szCs w:val="24"/>
        </w:rPr>
        <w:t>c</w:t>
      </w:r>
      <w:r w:rsidR="00E46567" w:rsidRPr="00D82D2F">
        <w:rPr>
          <w:rFonts w:eastAsia="Arial" w:cs="Arial"/>
          <w:sz w:val="24"/>
          <w:szCs w:val="24"/>
        </w:rPr>
        <w:t>e</w:t>
      </w:r>
      <w:r w:rsidR="00B60A53" w:rsidRPr="00D82D2F">
        <w:rPr>
          <w:rFonts w:eastAsia="Arial" w:cs="Arial"/>
          <w:sz w:val="24"/>
          <w:szCs w:val="24"/>
        </w:rPr>
        <w:t xml:space="preserve"> </w:t>
      </w:r>
      <w:r w:rsidR="00E46567" w:rsidRPr="00D82D2F">
        <w:rPr>
          <w:rFonts w:eastAsia="Arial" w:cs="Arial"/>
          <w:noProof/>
          <w:sz w:val="24"/>
          <w:szCs w:val="24"/>
        </w:rPr>
        <w:t>gene</w:t>
      </w:r>
      <w:r w:rsidR="00E46567" w:rsidRPr="00D82D2F">
        <w:rPr>
          <w:rFonts w:eastAsia="Arial" w:cs="Arial"/>
          <w:noProof/>
          <w:spacing w:val="3"/>
          <w:sz w:val="24"/>
          <w:szCs w:val="24"/>
        </w:rPr>
        <w:t>r</w:t>
      </w:r>
      <w:r w:rsidR="00E46567" w:rsidRPr="00D82D2F">
        <w:rPr>
          <w:rFonts w:eastAsia="Arial" w:cs="Arial"/>
          <w:noProof/>
          <w:sz w:val="24"/>
          <w:szCs w:val="24"/>
        </w:rPr>
        <w:t>a</w:t>
      </w:r>
      <w:r w:rsidR="00E46567" w:rsidRPr="00D82D2F">
        <w:rPr>
          <w:rFonts w:eastAsia="Arial" w:cs="Arial"/>
          <w:noProof/>
          <w:spacing w:val="1"/>
          <w:sz w:val="24"/>
          <w:szCs w:val="24"/>
        </w:rPr>
        <w:t>ll</w:t>
      </w:r>
      <w:r w:rsidR="00E46567" w:rsidRPr="00D82D2F">
        <w:rPr>
          <w:rFonts w:eastAsia="Arial" w:cs="Arial"/>
          <w:noProof/>
          <w:sz w:val="24"/>
          <w:szCs w:val="24"/>
        </w:rPr>
        <w:t>y</w:t>
      </w:r>
      <w:r w:rsidR="00E46567" w:rsidRPr="00D82D2F">
        <w:rPr>
          <w:rFonts w:eastAsia="Arial" w:cs="Arial"/>
          <w:spacing w:val="-12"/>
          <w:sz w:val="24"/>
          <w:szCs w:val="24"/>
        </w:rPr>
        <w:t xml:space="preserve"> </w:t>
      </w:r>
      <w:r w:rsidR="00E46567" w:rsidRPr="00D82D2F">
        <w:rPr>
          <w:rFonts w:eastAsia="Arial" w:cs="Arial"/>
          <w:spacing w:val="1"/>
          <w:sz w:val="24"/>
          <w:szCs w:val="24"/>
        </w:rPr>
        <w:t>s</w:t>
      </w:r>
      <w:r w:rsidR="00E46567" w:rsidRPr="00D82D2F">
        <w:rPr>
          <w:rFonts w:eastAsia="Arial" w:cs="Arial"/>
          <w:spacing w:val="2"/>
          <w:sz w:val="24"/>
          <w:szCs w:val="24"/>
        </w:rPr>
        <w:t>e</w:t>
      </w:r>
      <w:r w:rsidR="00E46567" w:rsidRPr="00D82D2F">
        <w:rPr>
          <w:rFonts w:eastAsia="Arial" w:cs="Arial"/>
          <w:sz w:val="24"/>
          <w:szCs w:val="24"/>
        </w:rPr>
        <w:t>ts</w:t>
      </w:r>
      <w:r w:rsidR="00E46567" w:rsidRPr="00D82D2F">
        <w:rPr>
          <w:rFonts w:eastAsia="Arial" w:cs="Arial"/>
          <w:spacing w:val="-3"/>
          <w:sz w:val="24"/>
          <w:szCs w:val="24"/>
        </w:rPr>
        <w:t xml:space="preserve"> </w:t>
      </w:r>
      <w:r w:rsidR="00E46567" w:rsidRPr="00D82D2F">
        <w:rPr>
          <w:rFonts w:eastAsia="Arial" w:cs="Arial"/>
          <w:sz w:val="24"/>
          <w:szCs w:val="24"/>
        </w:rPr>
        <w:t>the</w:t>
      </w:r>
      <w:r w:rsidR="00E46567" w:rsidRPr="00D82D2F">
        <w:rPr>
          <w:rFonts w:eastAsia="Arial" w:cs="Arial"/>
          <w:spacing w:val="-1"/>
          <w:sz w:val="24"/>
          <w:szCs w:val="24"/>
        </w:rPr>
        <w:t xml:space="preserve"> </w:t>
      </w:r>
      <w:r w:rsidR="00E46567" w:rsidRPr="00D82D2F">
        <w:rPr>
          <w:rFonts w:eastAsia="Arial" w:cs="Arial"/>
          <w:sz w:val="24"/>
          <w:szCs w:val="24"/>
        </w:rPr>
        <w:t>de</w:t>
      </w:r>
      <w:r w:rsidR="00E46567" w:rsidRPr="00D82D2F">
        <w:rPr>
          <w:rFonts w:eastAsia="Arial" w:cs="Arial"/>
          <w:spacing w:val="2"/>
          <w:sz w:val="24"/>
          <w:szCs w:val="24"/>
        </w:rPr>
        <w:t>a</w:t>
      </w:r>
      <w:r w:rsidR="00E46567" w:rsidRPr="00D82D2F">
        <w:rPr>
          <w:rFonts w:eastAsia="Arial" w:cs="Arial"/>
          <w:sz w:val="24"/>
          <w:szCs w:val="24"/>
        </w:rPr>
        <w:t>d</w:t>
      </w:r>
      <w:r w:rsidR="00E46567" w:rsidRPr="00D82D2F">
        <w:rPr>
          <w:rFonts w:eastAsia="Arial" w:cs="Arial"/>
          <w:spacing w:val="1"/>
          <w:sz w:val="24"/>
          <w:szCs w:val="24"/>
        </w:rPr>
        <w:t>l</w:t>
      </w:r>
      <w:r w:rsidR="00E46567" w:rsidRPr="00D82D2F">
        <w:rPr>
          <w:rFonts w:eastAsia="Arial" w:cs="Arial"/>
          <w:spacing w:val="-1"/>
          <w:sz w:val="24"/>
          <w:szCs w:val="24"/>
        </w:rPr>
        <w:t>i</w:t>
      </w:r>
      <w:r w:rsidR="00E46567" w:rsidRPr="00D82D2F">
        <w:rPr>
          <w:rFonts w:eastAsia="Arial" w:cs="Arial"/>
          <w:sz w:val="24"/>
          <w:szCs w:val="24"/>
        </w:rPr>
        <w:t>ne</w:t>
      </w:r>
      <w:r w:rsidR="00E46567" w:rsidRPr="00D82D2F">
        <w:rPr>
          <w:rFonts w:eastAsia="Arial" w:cs="Arial"/>
          <w:spacing w:val="-4"/>
          <w:sz w:val="24"/>
          <w:szCs w:val="24"/>
        </w:rPr>
        <w:t xml:space="preserve"> </w:t>
      </w:r>
      <w:r w:rsidR="00E46567" w:rsidRPr="00D82D2F">
        <w:rPr>
          <w:rFonts w:eastAsia="Arial" w:cs="Arial"/>
          <w:spacing w:val="2"/>
          <w:sz w:val="24"/>
          <w:szCs w:val="24"/>
        </w:rPr>
        <w:t>f</w:t>
      </w:r>
      <w:r w:rsidR="00E46567" w:rsidRPr="00D82D2F">
        <w:rPr>
          <w:rFonts w:eastAsia="Arial" w:cs="Arial"/>
          <w:sz w:val="24"/>
          <w:szCs w:val="24"/>
        </w:rPr>
        <w:t>or</w:t>
      </w:r>
      <w:r w:rsidR="00E46567" w:rsidRPr="00D82D2F">
        <w:rPr>
          <w:rFonts w:eastAsia="Arial" w:cs="Arial"/>
          <w:spacing w:val="-2"/>
          <w:sz w:val="24"/>
          <w:szCs w:val="24"/>
        </w:rPr>
        <w:t xml:space="preserve"> </w:t>
      </w:r>
      <w:r w:rsidR="00E46567" w:rsidRPr="00D82D2F">
        <w:rPr>
          <w:rFonts w:eastAsia="Arial" w:cs="Arial"/>
          <w:sz w:val="24"/>
          <w:szCs w:val="24"/>
        </w:rPr>
        <w:t>the</w:t>
      </w:r>
      <w:r w:rsidR="00E46567" w:rsidRPr="00D82D2F">
        <w:rPr>
          <w:rFonts w:eastAsia="Arial" w:cs="Arial"/>
          <w:spacing w:val="-4"/>
          <w:sz w:val="24"/>
          <w:szCs w:val="24"/>
        </w:rPr>
        <w:t xml:space="preserve"> </w:t>
      </w:r>
      <w:r w:rsidR="00E46567" w:rsidRPr="00D82D2F">
        <w:rPr>
          <w:rFonts w:eastAsia="Arial" w:cs="Arial"/>
          <w:spacing w:val="1"/>
          <w:sz w:val="24"/>
          <w:szCs w:val="24"/>
        </w:rPr>
        <w:t>c</w:t>
      </w:r>
      <w:r w:rsidR="00E46567" w:rsidRPr="00D82D2F">
        <w:rPr>
          <w:rFonts w:eastAsia="Arial" w:cs="Arial"/>
          <w:spacing w:val="-1"/>
          <w:sz w:val="24"/>
          <w:szCs w:val="24"/>
        </w:rPr>
        <w:t>l</w:t>
      </w:r>
      <w:r w:rsidR="00E46567" w:rsidRPr="00D82D2F">
        <w:rPr>
          <w:rFonts w:eastAsia="Arial" w:cs="Arial"/>
          <w:sz w:val="24"/>
          <w:szCs w:val="24"/>
        </w:rPr>
        <w:t>o</w:t>
      </w:r>
      <w:r w:rsidR="00E46567" w:rsidRPr="00D82D2F">
        <w:rPr>
          <w:rFonts w:eastAsia="Arial" w:cs="Arial"/>
          <w:spacing w:val="1"/>
          <w:sz w:val="24"/>
          <w:szCs w:val="24"/>
        </w:rPr>
        <w:t>s</w:t>
      </w:r>
      <w:r w:rsidR="00E46567" w:rsidRPr="00D82D2F">
        <w:rPr>
          <w:rFonts w:eastAsia="Arial" w:cs="Arial"/>
          <w:sz w:val="24"/>
          <w:szCs w:val="24"/>
        </w:rPr>
        <w:t>e</w:t>
      </w:r>
      <w:r w:rsidR="00E46567" w:rsidRPr="00D82D2F">
        <w:rPr>
          <w:rFonts w:eastAsia="Arial" w:cs="Arial"/>
          <w:spacing w:val="-6"/>
          <w:sz w:val="24"/>
          <w:szCs w:val="24"/>
        </w:rPr>
        <w:t xml:space="preserve"> </w:t>
      </w:r>
      <w:r w:rsidR="00E46567" w:rsidRPr="00D82D2F">
        <w:rPr>
          <w:rFonts w:eastAsia="Arial" w:cs="Arial"/>
          <w:sz w:val="24"/>
          <w:szCs w:val="24"/>
        </w:rPr>
        <w:t xml:space="preserve">of </w:t>
      </w:r>
      <w:r w:rsidR="00E46567" w:rsidRPr="00D82D2F">
        <w:rPr>
          <w:rFonts w:eastAsia="Arial" w:cs="Arial"/>
          <w:spacing w:val="2"/>
          <w:sz w:val="24"/>
          <w:szCs w:val="24"/>
        </w:rPr>
        <w:t>f</w:t>
      </w:r>
      <w:r w:rsidR="00E46567" w:rsidRPr="00D82D2F">
        <w:rPr>
          <w:rFonts w:eastAsia="Arial" w:cs="Arial"/>
          <w:spacing w:val="-1"/>
          <w:sz w:val="24"/>
          <w:szCs w:val="24"/>
        </w:rPr>
        <w:t>i</w:t>
      </w:r>
      <w:r w:rsidR="00E46567" w:rsidRPr="00D82D2F">
        <w:rPr>
          <w:rFonts w:eastAsia="Arial" w:cs="Arial"/>
          <w:sz w:val="24"/>
          <w:szCs w:val="24"/>
        </w:rPr>
        <w:t>n</w:t>
      </w:r>
      <w:r w:rsidR="00E46567" w:rsidRPr="00D82D2F">
        <w:rPr>
          <w:rFonts w:eastAsia="Arial" w:cs="Arial"/>
          <w:spacing w:val="2"/>
          <w:sz w:val="24"/>
          <w:szCs w:val="24"/>
        </w:rPr>
        <w:t>a</w:t>
      </w:r>
      <w:r w:rsidR="00E46567" w:rsidRPr="00D82D2F">
        <w:rPr>
          <w:rFonts w:eastAsia="Arial" w:cs="Arial"/>
          <w:sz w:val="24"/>
          <w:szCs w:val="24"/>
        </w:rPr>
        <w:t>n</w:t>
      </w:r>
      <w:r w:rsidR="00E46567" w:rsidRPr="00D82D2F">
        <w:rPr>
          <w:rFonts w:eastAsia="Arial" w:cs="Arial"/>
          <w:spacing w:val="1"/>
          <w:sz w:val="24"/>
          <w:szCs w:val="24"/>
        </w:rPr>
        <w:t>c</w:t>
      </w:r>
      <w:r w:rsidR="00E46567" w:rsidRPr="00D82D2F">
        <w:rPr>
          <w:rFonts w:eastAsia="Arial" w:cs="Arial"/>
          <w:spacing w:val="-1"/>
          <w:sz w:val="24"/>
          <w:szCs w:val="24"/>
        </w:rPr>
        <w:t>i</w:t>
      </w:r>
      <w:r w:rsidR="00E46567" w:rsidRPr="00D82D2F">
        <w:rPr>
          <w:rFonts w:eastAsia="Arial" w:cs="Arial"/>
          <w:spacing w:val="2"/>
          <w:sz w:val="24"/>
          <w:szCs w:val="24"/>
        </w:rPr>
        <w:t>a</w:t>
      </w:r>
      <w:r w:rsidR="00E46567" w:rsidRPr="00D82D2F">
        <w:rPr>
          <w:rFonts w:eastAsia="Arial" w:cs="Arial"/>
          <w:spacing w:val="-1"/>
          <w:sz w:val="24"/>
          <w:szCs w:val="24"/>
        </w:rPr>
        <w:t>l</w:t>
      </w:r>
      <w:r w:rsidR="00E46567" w:rsidRPr="00D82D2F">
        <w:rPr>
          <w:rFonts w:eastAsia="Arial" w:cs="Arial"/>
          <w:sz w:val="24"/>
          <w:szCs w:val="24"/>
        </w:rPr>
        <w:t>s</w:t>
      </w:r>
      <w:r w:rsidR="00E46567" w:rsidRPr="00D82D2F">
        <w:rPr>
          <w:rFonts w:eastAsia="Arial" w:cs="Arial"/>
          <w:spacing w:val="-7"/>
          <w:sz w:val="24"/>
          <w:szCs w:val="24"/>
        </w:rPr>
        <w:t xml:space="preserve"> </w:t>
      </w:r>
      <w:r w:rsidR="00E46567" w:rsidRPr="00D82D2F">
        <w:rPr>
          <w:rFonts w:eastAsia="Arial" w:cs="Arial"/>
          <w:spacing w:val="2"/>
          <w:sz w:val="24"/>
          <w:szCs w:val="24"/>
        </w:rPr>
        <w:t>o</w:t>
      </w:r>
      <w:r w:rsidR="00E46567" w:rsidRPr="00D82D2F">
        <w:rPr>
          <w:rFonts w:eastAsia="Arial" w:cs="Arial"/>
          <w:sz w:val="24"/>
          <w:szCs w:val="24"/>
        </w:rPr>
        <w:t>n</w:t>
      </w:r>
      <w:r w:rsidR="00E46567" w:rsidRPr="00D82D2F">
        <w:rPr>
          <w:rFonts w:eastAsia="Arial" w:cs="Arial"/>
          <w:spacing w:val="-3"/>
          <w:sz w:val="24"/>
          <w:szCs w:val="24"/>
        </w:rPr>
        <w:t xml:space="preserve"> </w:t>
      </w:r>
      <w:r w:rsidR="00E46567" w:rsidRPr="00D82D2F">
        <w:rPr>
          <w:rFonts w:eastAsia="Arial" w:cs="Arial"/>
          <w:sz w:val="24"/>
          <w:szCs w:val="24"/>
        </w:rPr>
        <w:t>or a</w:t>
      </w:r>
      <w:r w:rsidR="00E46567" w:rsidRPr="00D82D2F">
        <w:rPr>
          <w:rFonts w:eastAsia="Arial" w:cs="Arial"/>
          <w:spacing w:val="1"/>
          <w:sz w:val="24"/>
          <w:szCs w:val="24"/>
        </w:rPr>
        <w:t>r</w:t>
      </w:r>
      <w:r w:rsidR="00E46567" w:rsidRPr="00D82D2F">
        <w:rPr>
          <w:rFonts w:eastAsia="Arial" w:cs="Arial"/>
          <w:spacing w:val="2"/>
          <w:sz w:val="24"/>
          <w:szCs w:val="24"/>
        </w:rPr>
        <w:t>o</w:t>
      </w:r>
      <w:r w:rsidR="00E46567" w:rsidRPr="00D82D2F">
        <w:rPr>
          <w:rFonts w:eastAsia="Arial" w:cs="Arial"/>
          <w:sz w:val="24"/>
          <w:szCs w:val="24"/>
        </w:rPr>
        <w:t>und</w:t>
      </w:r>
      <w:r w:rsidR="00E46567" w:rsidRPr="00D82D2F">
        <w:rPr>
          <w:rFonts w:eastAsia="Arial" w:cs="Arial"/>
          <w:spacing w:val="-4"/>
          <w:sz w:val="24"/>
          <w:szCs w:val="24"/>
        </w:rPr>
        <w:t xml:space="preserve"> </w:t>
      </w:r>
      <w:r w:rsidR="00E46567" w:rsidRPr="00D82D2F">
        <w:rPr>
          <w:rFonts w:eastAsia="Arial" w:cs="Arial"/>
          <w:sz w:val="24"/>
          <w:szCs w:val="24"/>
        </w:rPr>
        <w:t>the</w:t>
      </w:r>
      <w:r w:rsidR="00E46567" w:rsidRPr="00D82D2F">
        <w:rPr>
          <w:rFonts w:eastAsia="Arial" w:cs="Arial"/>
          <w:spacing w:val="-1"/>
          <w:sz w:val="24"/>
          <w:szCs w:val="24"/>
        </w:rPr>
        <w:t xml:space="preserve"> </w:t>
      </w:r>
      <w:r w:rsidR="001E6A03" w:rsidRPr="00D82D2F">
        <w:rPr>
          <w:rFonts w:eastAsia="Arial" w:cs="Arial"/>
          <w:b/>
          <w:sz w:val="24"/>
          <w:szCs w:val="24"/>
        </w:rPr>
        <w:t>5</w:t>
      </w:r>
      <w:r w:rsidR="001E6A03" w:rsidRPr="00D82D2F">
        <w:rPr>
          <w:rFonts w:eastAsia="Arial" w:cs="Arial"/>
          <w:b/>
          <w:sz w:val="24"/>
          <w:szCs w:val="24"/>
          <w:vertAlign w:val="superscript"/>
        </w:rPr>
        <w:t>th</w:t>
      </w:r>
      <w:r w:rsidR="001E6A03" w:rsidRPr="00D82D2F">
        <w:rPr>
          <w:rFonts w:eastAsia="Arial" w:cs="Arial"/>
          <w:b/>
          <w:sz w:val="24"/>
          <w:szCs w:val="24"/>
        </w:rPr>
        <w:t xml:space="preserve"> working day</w:t>
      </w:r>
      <w:r w:rsidR="00E46567" w:rsidRPr="00D82D2F">
        <w:rPr>
          <w:rFonts w:eastAsia="Arial" w:cs="Arial"/>
          <w:spacing w:val="15"/>
          <w:position w:val="10"/>
          <w:sz w:val="24"/>
          <w:szCs w:val="24"/>
        </w:rPr>
        <w:t xml:space="preserve"> </w:t>
      </w:r>
      <w:r w:rsidR="00E46567" w:rsidRPr="00D82D2F">
        <w:rPr>
          <w:rFonts w:eastAsia="Arial" w:cs="Arial"/>
          <w:sz w:val="24"/>
          <w:szCs w:val="24"/>
        </w:rPr>
        <w:t>of</w:t>
      </w:r>
      <w:r w:rsidR="00E46567" w:rsidRPr="00D82D2F">
        <w:rPr>
          <w:rFonts w:eastAsia="Arial" w:cs="Arial"/>
          <w:noProof/>
          <w:spacing w:val="-4"/>
          <w:sz w:val="24"/>
          <w:szCs w:val="24"/>
        </w:rPr>
        <w:t xml:space="preserve"> </w:t>
      </w:r>
      <w:r w:rsidR="001E6A03" w:rsidRPr="00D82D2F">
        <w:rPr>
          <w:rFonts w:eastAsia="Arial" w:cs="Arial"/>
          <w:noProof/>
          <w:spacing w:val="-4"/>
          <w:sz w:val="24"/>
          <w:szCs w:val="24"/>
        </w:rPr>
        <w:t xml:space="preserve">each </w:t>
      </w:r>
      <w:r w:rsidR="00E46567" w:rsidRPr="00D82D2F">
        <w:rPr>
          <w:rFonts w:eastAsia="Arial" w:cs="Arial"/>
          <w:noProof/>
          <w:spacing w:val="4"/>
          <w:sz w:val="24"/>
          <w:szCs w:val="24"/>
        </w:rPr>
        <w:t>m</w:t>
      </w:r>
      <w:r w:rsidR="00E46567" w:rsidRPr="00D82D2F">
        <w:rPr>
          <w:rFonts w:eastAsia="Arial" w:cs="Arial"/>
          <w:noProof/>
          <w:sz w:val="24"/>
          <w:szCs w:val="24"/>
        </w:rPr>
        <w:t>onth</w:t>
      </w:r>
      <w:r w:rsidR="001E6A03" w:rsidRPr="00D82D2F">
        <w:rPr>
          <w:rFonts w:eastAsia="Arial" w:cs="Arial"/>
          <w:noProof/>
          <w:sz w:val="24"/>
          <w:szCs w:val="24"/>
        </w:rPr>
        <w:t>. T</w:t>
      </w:r>
      <w:r w:rsidR="00E46567" w:rsidRPr="00D82D2F">
        <w:rPr>
          <w:rFonts w:eastAsia="Arial" w:cs="Arial"/>
          <w:noProof/>
          <w:spacing w:val="2"/>
          <w:sz w:val="24"/>
          <w:szCs w:val="24"/>
        </w:rPr>
        <w:t>h</w:t>
      </w:r>
      <w:r w:rsidR="00E46567" w:rsidRPr="00D82D2F">
        <w:rPr>
          <w:rFonts w:eastAsia="Arial" w:cs="Arial"/>
          <w:noProof/>
          <w:sz w:val="24"/>
          <w:szCs w:val="24"/>
        </w:rPr>
        <w:t>e</w:t>
      </w:r>
      <w:r w:rsidR="00E46567" w:rsidRPr="00D82D2F">
        <w:rPr>
          <w:rFonts w:eastAsia="Arial" w:cs="Arial"/>
          <w:noProof/>
          <w:spacing w:val="1"/>
          <w:sz w:val="24"/>
          <w:szCs w:val="24"/>
        </w:rPr>
        <w:t>r</w:t>
      </w:r>
      <w:r w:rsidR="00E46567" w:rsidRPr="00D82D2F">
        <w:rPr>
          <w:rFonts w:eastAsia="Arial" w:cs="Arial"/>
          <w:noProof/>
          <w:sz w:val="24"/>
          <w:szCs w:val="24"/>
        </w:rPr>
        <w:t>e</w:t>
      </w:r>
      <w:r w:rsidR="00E46567" w:rsidRPr="00D82D2F">
        <w:rPr>
          <w:rFonts w:eastAsia="Arial" w:cs="Arial"/>
          <w:noProof/>
          <w:spacing w:val="2"/>
          <w:sz w:val="24"/>
          <w:szCs w:val="24"/>
        </w:rPr>
        <w:t>f</w:t>
      </w:r>
      <w:r w:rsidR="00E46567" w:rsidRPr="00D82D2F">
        <w:rPr>
          <w:rFonts w:eastAsia="Arial" w:cs="Arial"/>
          <w:noProof/>
          <w:sz w:val="24"/>
          <w:szCs w:val="24"/>
        </w:rPr>
        <w:t>o</w:t>
      </w:r>
      <w:r w:rsidR="00E46567" w:rsidRPr="00D82D2F">
        <w:rPr>
          <w:rFonts w:eastAsia="Arial" w:cs="Arial"/>
          <w:noProof/>
          <w:spacing w:val="1"/>
          <w:sz w:val="24"/>
          <w:szCs w:val="24"/>
        </w:rPr>
        <w:t>r</w:t>
      </w:r>
      <w:r w:rsidR="00E46567" w:rsidRPr="00D82D2F">
        <w:rPr>
          <w:rFonts w:eastAsia="Arial" w:cs="Arial"/>
          <w:noProof/>
          <w:sz w:val="24"/>
          <w:szCs w:val="24"/>
        </w:rPr>
        <w:t>e</w:t>
      </w:r>
      <w:r w:rsidR="00E46567" w:rsidRPr="00D82D2F">
        <w:rPr>
          <w:rFonts w:eastAsia="Arial" w:cs="Arial"/>
          <w:sz w:val="24"/>
          <w:szCs w:val="24"/>
        </w:rPr>
        <w:t>, the</w:t>
      </w:r>
      <w:r w:rsidR="00E46567" w:rsidRPr="00D82D2F">
        <w:rPr>
          <w:rFonts w:eastAsia="Arial" w:cs="Arial"/>
          <w:spacing w:val="-4"/>
          <w:sz w:val="24"/>
          <w:szCs w:val="24"/>
        </w:rPr>
        <w:t xml:space="preserve"> </w:t>
      </w:r>
      <w:r w:rsidR="00E46567" w:rsidRPr="00D82D2F">
        <w:rPr>
          <w:rFonts w:eastAsia="Arial" w:cs="Arial"/>
          <w:spacing w:val="2"/>
          <w:sz w:val="24"/>
          <w:szCs w:val="24"/>
        </w:rPr>
        <w:t>d</w:t>
      </w:r>
      <w:r w:rsidR="00E46567" w:rsidRPr="00D82D2F">
        <w:rPr>
          <w:rFonts w:eastAsia="Arial" w:cs="Arial"/>
          <w:sz w:val="24"/>
          <w:szCs w:val="24"/>
        </w:rPr>
        <w:t>ea</w:t>
      </w:r>
      <w:r w:rsidR="00E46567" w:rsidRPr="00D82D2F">
        <w:rPr>
          <w:rFonts w:eastAsia="Arial" w:cs="Arial"/>
          <w:spacing w:val="2"/>
          <w:sz w:val="24"/>
          <w:szCs w:val="24"/>
        </w:rPr>
        <w:t>d</w:t>
      </w:r>
      <w:r w:rsidR="00E46567" w:rsidRPr="00D82D2F">
        <w:rPr>
          <w:rFonts w:eastAsia="Arial" w:cs="Arial"/>
          <w:spacing w:val="-1"/>
          <w:sz w:val="24"/>
          <w:szCs w:val="24"/>
        </w:rPr>
        <w:t>l</w:t>
      </w:r>
      <w:r w:rsidR="00E46567" w:rsidRPr="00D82D2F">
        <w:rPr>
          <w:rFonts w:eastAsia="Arial" w:cs="Arial"/>
          <w:spacing w:val="1"/>
          <w:sz w:val="24"/>
          <w:szCs w:val="24"/>
        </w:rPr>
        <w:t>i</w:t>
      </w:r>
      <w:r w:rsidR="00E46567" w:rsidRPr="00D82D2F">
        <w:rPr>
          <w:rFonts w:eastAsia="Arial" w:cs="Arial"/>
          <w:sz w:val="24"/>
          <w:szCs w:val="24"/>
        </w:rPr>
        <w:t>ne</w:t>
      </w:r>
      <w:r w:rsidR="00E46567" w:rsidRPr="00D82D2F">
        <w:rPr>
          <w:rFonts w:eastAsia="Arial" w:cs="Arial"/>
          <w:spacing w:val="-9"/>
          <w:sz w:val="24"/>
          <w:szCs w:val="24"/>
        </w:rPr>
        <w:t xml:space="preserve"> </w:t>
      </w:r>
      <w:r w:rsidR="00E46567" w:rsidRPr="00D82D2F">
        <w:rPr>
          <w:rFonts w:eastAsia="Arial" w:cs="Arial"/>
          <w:spacing w:val="2"/>
          <w:sz w:val="24"/>
          <w:szCs w:val="24"/>
        </w:rPr>
        <w:t>f</w:t>
      </w:r>
      <w:r w:rsidR="00E46567" w:rsidRPr="00D82D2F">
        <w:rPr>
          <w:rFonts w:eastAsia="Arial" w:cs="Arial"/>
          <w:sz w:val="24"/>
          <w:szCs w:val="24"/>
        </w:rPr>
        <w:t>or</w:t>
      </w:r>
      <w:r w:rsidR="00E46567" w:rsidRPr="00D82D2F">
        <w:rPr>
          <w:rFonts w:eastAsia="Arial" w:cs="Arial"/>
          <w:spacing w:val="-2"/>
          <w:sz w:val="24"/>
          <w:szCs w:val="24"/>
        </w:rPr>
        <w:t xml:space="preserve"> </w:t>
      </w:r>
      <w:r w:rsidR="00FA06E5" w:rsidRPr="00D82D2F">
        <w:rPr>
          <w:rFonts w:eastAsia="Arial" w:cs="Arial"/>
          <w:sz w:val="24"/>
          <w:szCs w:val="24"/>
        </w:rPr>
        <w:t>P-Card</w:t>
      </w:r>
      <w:r w:rsidR="00E46567" w:rsidRPr="00D82D2F">
        <w:rPr>
          <w:rFonts w:eastAsia="Arial" w:cs="Arial"/>
          <w:spacing w:val="-7"/>
          <w:sz w:val="24"/>
          <w:szCs w:val="24"/>
        </w:rPr>
        <w:t xml:space="preserve"> </w:t>
      </w:r>
      <w:r w:rsidR="00E46567" w:rsidRPr="00D82D2F">
        <w:rPr>
          <w:rFonts w:eastAsia="Arial" w:cs="Arial"/>
          <w:sz w:val="24"/>
          <w:szCs w:val="24"/>
        </w:rPr>
        <w:t>t</w:t>
      </w:r>
      <w:r w:rsidR="00E46567" w:rsidRPr="00D82D2F">
        <w:rPr>
          <w:rFonts w:eastAsia="Arial" w:cs="Arial"/>
          <w:spacing w:val="3"/>
          <w:sz w:val="24"/>
          <w:szCs w:val="24"/>
        </w:rPr>
        <w:t>r</w:t>
      </w:r>
      <w:r w:rsidR="00E46567" w:rsidRPr="00D82D2F">
        <w:rPr>
          <w:rFonts w:eastAsia="Arial" w:cs="Arial"/>
          <w:sz w:val="24"/>
          <w:szCs w:val="24"/>
        </w:rPr>
        <w:t>a</w:t>
      </w:r>
      <w:r w:rsidR="00E46567" w:rsidRPr="00D82D2F">
        <w:rPr>
          <w:rFonts w:eastAsia="Arial" w:cs="Arial"/>
          <w:spacing w:val="2"/>
          <w:sz w:val="24"/>
          <w:szCs w:val="24"/>
        </w:rPr>
        <w:t>n</w:t>
      </w:r>
      <w:r w:rsidR="00E46567" w:rsidRPr="00D82D2F">
        <w:rPr>
          <w:rFonts w:eastAsia="Arial" w:cs="Arial"/>
          <w:spacing w:val="1"/>
          <w:sz w:val="24"/>
          <w:szCs w:val="24"/>
        </w:rPr>
        <w:t>s</w:t>
      </w:r>
      <w:r w:rsidR="00E46567" w:rsidRPr="00D82D2F">
        <w:rPr>
          <w:rFonts w:eastAsia="Arial" w:cs="Arial"/>
          <w:sz w:val="24"/>
          <w:szCs w:val="24"/>
        </w:rPr>
        <w:t>a</w:t>
      </w:r>
      <w:r w:rsidR="00E46567" w:rsidRPr="00D82D2F">
        <w:rPr>
          <w:rFonts w:eastAsia="Arial" w:cs="Arial"/>
          <w:spacing w:val="1"/>
          <w:sz w:val="24"/>
          <w:szCs w:val="24"/>
        </w:rPr>
        <w:t>c</w:t>
      </w:r>
      <w:r w:rsidR="00E46567" w:rsidRPr="00D82D2F">
        <w:rPr>
          <w:rFonts w:eastAsia="Arial" w:cs="Arial"/>
          <w:sz w:val="24"/>
          <w:szCs w:val="24"/>
        </w:rPr>
        <w:t>t</w:t>
      </w:r>
      <w:r w:rsidR="00E46567" w:rsidRPr="00D82D2F">
        <w:rPr>
          <w:rFonts w:eastAsia="Arial" w:cs="Arial"/>
          <w:spacing w:val="-1"/>
          <w:sz w:val="24"/>
          <w:szCs w:val="24"/>
        </w:rPr>
        <w:t>i</w:t>
      </w:r>
      <w:r w:rsidR="00E46567" w:rsidRPr="00D82D2F">
        <w:rPr>
          <w:rFonts w:eastAsia="Arial" w:cs="Arial"/>
          <w:sz w:val="24"/>
          <w:szCs w:val="24"/>
        </w:rPr>
        <w:t>ons</w:t>
      </w:r>
      <w:r w:rsidR="00E46567" w:rsidRPr="00D82D2F">
        <w:rPr>
          <w:rFonts w:eastAsia="Arial" w:cs="Arial"/>
          <w:spacing w:val="-8"/>
          <w:sz w:val="24"/>
          <w:szCs w:val="24"/>
        </w:rPr>
        <w:t xml:space="preserve"> </w:t>
      </w:r>
      <w:r w:rsidR="00E46567" w:rsidRPr="00D82D2F">
        <w:rPr>
          <w:rFonts w:eastAsia="Arial" w:cs="Arial"/>
          <w:sz w:val="24"/>
          <w:szCs w:val="24"/>
        </w:rPr>
        <w:t>w</w:t>
      </w:r>
      <w:r w:rsidR="00E46567" w:rsidRPr="00D82D2F">
        <w:rPr>
          <w:rFonts w:eastAsia="Arial" w:cs="Arial"/>
          <w:spacing w:val="-1"/>
          <w:sz w:val="24"/>
          <w:szCs w:val="24"/>
        </w:rPr>
        <w:t>i</w:t>
      </w:r>
      <w:r w:rsidR="00E46567" w:rsidRPr="00D82D2F">
        <w:rPr>
          <w:rFonts w:eastAsia="Arial" w:cs="Arial"/>
          <w:spacing w:val="1"/>
          <w:sz w:val="24"/>
          <w:szCs w:val="24"/>
        </w:rPr>
        <w:t>l</w:t>
      </w:r>
      <w:r w:rsidR="00E46567" w:rsidRPr="00D82D2F">
        <w:rPr>
          <w:rFonts w:eastAsia="Arial" w:cs="Arial"/>
          <w:sz w:val="24"/>
          <w:szCs w:val="24"/>
        </w:rPr>
        <w:t>l</w:t>
      </w:r>
      <w:r w:rsidR="00E46567" w:rsidRPr="00D82D2F">
        <w:rPr>
          <w:rFonts w:eastAsia="Arial" w:cs="Arial"/>
          <w:spacing w:val="-4"/>
          <w:sz w:val="24"/>
          <w:szCs w:val="24"/>
        </w:rPr>
        <w:t xml:space="preserve"> </w:t>
      </w:r>
      <w:r w:rsidR="00E46567" w:rsidRPr="00D82D2F">
        <w:rPr>
          <w:rFonts w:eastAsia="Arial" w:cs="Arial"/>
          <w:noProof/>
          <w:sz w:val="24"/>
          <w:szCs w:val="24"/>
        </w:rPr>
        <w:t>g</w:t>
      </w:r>
      <w:r w:rsidR="00E46567" w:rsidRPr="00D82D2F">
        <w:rPr>
          <w:rFonts w:eastAsia="Arial" w:cs="Arial"/>
          <w:noProof/>
          <w:spacing w:val="2"/>
          <w:sz w:val="24"/>
          <w:szCs w:val="24"/>
        </w:rPr>
        <w:t>e</w:t>
      </w:r>
      <w:r w:rsidR="00E46567" w:rsidRPr="00D82D2F">
        <w:rPr>
          <w:rFonts w:eastAsia="Arial" w:cs="Arial"/>
          <w:noProof/>
          <w:sz w:val="24"/>
          <w:szCs w:val="24"/>
        </w:rPr>
        <w:t>ne</w:t>
      </w:r>
      <w:r w:rsidR="00E46567" w:rsidRPr="00D82D2F">
        <w:rPr>
          <w:rFonts w:eastAsia="Arial" w:cs="Arial"/>
          <w:noProof/>
          <w:spacing w:val="1"/>
          <w:sz w:val="24"/>
          <w:szCs w:val="24"/>
        </w:rPr>
        <w:t>r</w:t>
      </w:r>
      <w:r w:rsidR="00E46567" w:rsidRPr="00D82D2F">
        <w:rPr>
          <w:rFonts w:eastAsia="Arial" w:cs="Arial"/>
          <w:noProof/>
          <w:spacing w:val="2"/>
          <w:sz w:val="24"/>
          <w:szCs w:val="24"/>
        </w:rPr>
        <w:t>a</w:t>
      </w:r>
      <w:r w:rsidR="00E46567" w:rsidRPr="00D82D2F">
        <w:rPr>
          <w:rFonts w:eastAsia="Arial" w:cs="Arial"/>
          <w:noProof/>
          <w:spacing w:val="-1"/>
          <w:sz w:val="24"/>
          <w:szCs w:val="24"/>
        </w:rPr>
        <w:t>l</w:t>
      </w:r>
      <w:r w:rsidR="00E46567" w:rsidRPr="00D82D2F">
        <w:rPr>
          <w:rFonts w:eastAsia="Arial" w:cs="Arial"/>
          <w:noProof/>
          <w:spacing w:val="4"/>
          <w:sz w:val="24"/>
          <w:szCs w:val="24"/>
        </w:rPr>
        <w:t>l</w:t>
      </w:r>
      <w:r w:rsidR="00E46567" w:rsidRPr="00D82D2F">
        <w:rPr>
          <w:rFonts w:eastAsia="Arial" w:cs="Arial"/>
          <w:noProof/>
          <w:sz w:val="24"/>
          <w:szCs w:val="24"/>
        </w:rPr>
        <w:t>y</w:t>
      </w:r>
      <w:r w:rsidR="00E46567" w:rsidRPr="00D82D2F">
        <w:rPr>
          <w:rFonts w:eastAsia="Arial" w:cs="Arial"/>
          <w:spacing w:val="-12"/>
          <w:sz w:val="24"/>
          <w:szCs w:val="24"/>
        </w:rPr>
        <w:t xml:space="preserve"> </w:t>
      </w:r>
      <w:r w:rsidR="001E6A03" w:rsidRPr="00D82D2F">
        <w:rPr>
          <w:rFonts w:eastAsia="Arial" w:cs="Arial"/>
          <w:spacing w:val="2"/>
          <w:sz w:val="24"/>
          <w:szCs w:val="24"/>
        </w:rPr>
        <w:t>close</w:t>
      </w:r>
      <w:r w:rsidR="00E46567" w:rsidRPr="00D82D2F">
        <w:rPr>
          <w:rFonts w:eastAsia="Arial" w:cs="Arial"/>
          <w:spacing w:val="-4"/>
          <w:sz w:val="24"/>
          <w:szCs w:val="24"/>
        </w:rPr>
        <w:t xml:space="preserve"> </w:t>
      </w:r>
      <w:r w:rsidR="001E6A03" w:rsidRPr="00D82D2F">
        <w:rPr>
          <w:rFonts w:eastAsia="Arial" w:cs="Arial"/>
          <w:noProof/>
          <w:sz w:val="24"/>
          <w:szCs w:val="24"/>
        </w:rPr>
        <w:t xml:space="preserve">the </w:t>
      </w:r>
      <w:r w:rsidR="001E6A03" w:rsidRPr="00D82D2F">
        <w:rPr>
          <w:rFonts w:eastAsia="Arial" w:cs="Arial"/>
          <w:b/>
          <w:noProof/>
          <w:sz w:val="24"/>
          <w:szCs w:val="24"/>
        </w:rPr>
        <w:t>3</w:t>
      </w:r>
      <w:r w:rsidR="001E6A03" w:rsidRPr="00D82D2F">
        <w:rPr>
          <w:rFonts w:eastAsia="Arial" w:cs="Arial"/>
          <w:b/>
          <w:noProof/>
          <w:sz w:val="24"/>
          <w:szCs w:val="24"/>
          <w:vertAlign w:val="superscript"/>
        </w:rPr>
        <w:t>rd</w:t>
      </w:r>
      <w:r w:rsidR="001E6A03" w:rsidRPr="00D82D2F">
        <w:rPr>
          <w:rFonts w:eastAsia="Arial" w:cs="Arial"/>
          <w:b/>
          <w:noProof/>
          <w:sz w:val="24"/>
          <w:szCs w:val="24"/>
        </w:rPr>
        <w:t xml:space="preserve"> </w:t>
      </w:r>
      <w:r w:rsidR="00B60A53" w:rsidRPr="00D82D2F">
        <w:rPr>
          <w:rFonts w:eastAsia="Arial" w:cs="Arial"/>
          <w:b/>
          <w:sz w:val="24"/>
          <w:szCs w:val="24"/>
        </w:rPr>
        <w:t>working day</w:t>
      </w:r>
      <w:r w:rsidR="001E6A03" w:rsidRPr="00D82D2F">
        <w:rPr>
          <w:rFonts w:eastAsia="Arial" w:cs="Arial"/>
          <w:b/>
          <w:sz w:val="24"/>
          <w:szCs w:val="24"/>
        </w:rPr>
        <w:t xml:space="preserve"> </w:t>
      </w:r>
      <w:r w:rsidR="00B17B68" w:rsidRPr="00D82D2F">
        <w:rPr>
          <w:rFonts w:eastAsia="Arial" w:cs="Arial"/>
          <w:sz w:val="24"/>
          <w:szCs w:val="24"/>
        </w:rPr>
        <w:t>of each month</w:t>
      </w:r>
      <w:r w:rsidR="00B17B68" w:rsidRPr="00D82D2F">
        <w:rPr>
          <w:rFonts w:eastAsia="Arial" w:cs="Arial"/>
          <w:b/>
          <w:sz w:val="24"/>
          <w:szCs w:val="24"/>
        </w:rPr>
        <w:t xml:space="preserve"> at 5</w:t>
      </w:r>
      <w:r w:rsidR="00B3157C" w:rsidRPr="00D82D2F">
        <w:rPr>
          <w:rFonts w:eastAsia="Arial" w:cs="Arial"/>
          <w:b/>
          <w:sz w:val="24"/>
          <w:szCs w:val="24"/>
        </w:rPr>
        <w:t xml:space="preserve"> </w:t>
      </w:r>
      <w:r w:rsidR="00B17B68" w:rsidRPr="00D82D2F">
        <w:rPr>
          <w:rFonts w:eastAsia="Arial" w:cs="Arial"/>
          <w:b/>
          <w:sz w:val="24"/>
          <w:szCs w:val="24"/>
        </w:rPr>
        <w:t>pm</w:t>
      </w:r>
      <w:r w:rsidR="00B17B68" w:rsidRPr="00D82D2F">
        <w:rPr>
          <w:rFonts w:eastAsia="Arial" w:cs="Arial"/>
          <w:sz w:val="24"/>
          <w:szCs w:val="24"/>
        </w:rPr>
        <w:t>,</w:t>
      </w:r>
      <w:r w:rsidR="00B17B68" w:rsidRPr="00D82D2F">
        <w:rPr>
          <w:rFonts w:eastAsia="Arial" w:cs="Arial"/>
          <w:b/>
          <w:sz w:val="24"/>
          <w:szCs w:val="24"/>
        </w:rPr>
        <w:t xml:space="preserve"> </w:t>
      </w:r>
      <w:r w:rsidR="001E6A03" w:rsidRPr="00D82D2F">
        <w:rPr>
          <w:rFonts w:eastAsia="Arial" w:cs="Arial"/>
          <w:noProof/>
          <w:sz w:val="24"/>
          <w:szCs w:val="24"/>
        </w:rPr>
        <w:t>in order to</w:t>
      </w:r>
      <w:r w:rsidR="001E6A03" w:rsidRPr="00D82D2F">
        <w:rPr>
          <w:rFonts w:eastAsia="Arial" w:cs="Arial"/>
          <w:sz w:val="24"/>
          <w:szCs w:val="24"/>
        </w:rPr>
        <w:t xml:space="preserve"> meet the</w:t>
      </w:r>
      <w:r w:rsidR="001E6A03" w:rsidRPr="00D82D2F">
        <w:rPr>
          <w:rFonts w:eastAsia="Arial" w:cs="Arial"/>
          <w:b/>
          <w:sz w:val="24"/>
          <w:szCs w:val="24"/>
        </w:rPr>
        <w:t xml:space="preserve"> </w:t>
      </w:r>
      <w:r w:rsidR="00B60A53" w:rsidRPr="00D82D2F">
        <w:rPr>
          <w:rFonts w:eastAsia="Arial" w:cs="Arial"/>
          <w:sz w:val="24"/>
          <w:szCs w:val="24"/>
        </w:rPr>
        <w:t>Controller’s deadline</w:t>
      </w:r>
      <w:r w:rsidR="00E46567" w:rsidRPr="00D82D2F">
        <w:rPr>
          <w:rFonts w:eastAsia="Arial" w:cs="Arial"/>
          <w:sz w:val="24"/>
          <w:szCs w:val="24"/>
        </w:rPr>
        <w:t>.</w:t>
      </w:r>
      <w:r w:rsidR="00E46567" w:rsidRPr="00D82D2F">
        <w:rPr>
          <w:rFonts w:eastAsia="Arial" w:cs="Arial"/>
          <w:spacing w:val="-4"/>
          <w:sz w:val="24"/>
          <w:szCs w:val="24"/>
        </w:rPr>
        <w:t xml:space="preserve"> </w:t>
      </w:r>
      <w:r w:rsidR="00E46567" w:rsidRPr="00D82D2F">
        <w:rPr>
          <w:rFonts w:eastAsia="Arial" w:cs="Arial"/>
          <w:spacing w:val="1"/>
          <w:sz w:val="24"/>
          <w:szCs w:val="24"/>
        </w:rPr>
        <w:t>O</w:t>
      </w:r>
      <w:r w:rsidR="00E46567" w:rsidRPr="00D82D2F">
        <w:rPr>
          <w:rFonts w:eastAsia="Arial" w:cs="Arial"/>
          <w:sz w:val="24"/>
          <w:szCs w:val="24"/>
        </w:rPr>
        <w:t>n</w:t>
      </w:r>
      <w:r w:rsidR="00E46567" w:rsidRPr="00D82D2F">
        <w:rPr>
          <w:rFonts w:eastAsia="Arial" w:cs="Arial"/>
          <w:spacing w:val="1"/>
          <w:sz w:val="24"/>
          <w:szCs w:val="24"/>
        </w:rPr>
        <w:t>c</w:t>
      </w:r>
      <w:r w:rsidR="00E46567" w:rsidRPr="00D82D2F">
        <w:rPr>
          <w:rFonts w:eastAsia="Arial" w:cs="Arial"/>
          <w:sz w:val="24"/>
          <w:szCs w:val="24"/>
        </w:rPr>
        <w:t>e</w:t>
      </w:r>
      <w:r w:rsidR="00E46567" w:rsidRPr="00D82D2F">
        <w:rPr>
          <w:rFonts w:eastAsia="Arial" w:cs="Arial"/>
          <w:spacing w:val="-6"/>
          <w:sz w:val="24"/>
          <w:szCs w:val="24"/>
        </w:rPr>
        <w:t xml:space="preserve"> </w:t>
      </w:r>
      <w:r w:rsidR="00E46567" w:rsidRPr="00D82D2F">
        <w:rPr>
          <w:rFonts w:eastAsia="Arial" w:cs="Arial"/>
          <w:sz w:val="24"/>
          <w:szCs w:val="24"/>
        </w:rPr>
        <w:t>the</w:t>
      </w:r>
      <w:r w:rsidR="00E46567" w:rsidRPr="00D82D2F">
        <w:rPr>
          <w:rFonts w:eastAsia="Arial" w:cs="Arial"/>
          <w:spacing w:val="-1"/>
          <w:sz w:val="24"/>
          <w:szCs w:val="24"/>
        </w:rPr>
        <w:t xml:space="preserve"> </w:t>
      </w:r>
      <w:r w:rsidR="00E46567" w:rsidRPr="00D82D2F">
        <w:rPr>
          <w:rFonts w:eastAsia="Arial" w:cs="Arial"/>
          <w:spacing w:val="1"/>
          <w:sz w:val="24"/>
          <w:szCs w:val="24"/>
        </w:rPr>
        <w:t>F</w:t>
      </w:r>
      <w:r w:rsidR="00E46567" w:rsidRPr="00D82D2F">
        <w:rPr>
          <w:rFonts w:eastAsia="Arial" w:cs="Arial"/>
          <w:spacing w:val="-1"/>
          <w:sz w:val="24"/>
          <w:szCs w:val="24"/>
        </w:rPr>
        <w:t>i</w:t>
      </w:r>
      <w:r w:rsidR="00E46567" w:rsidRPr="00D82D2F">
        <w:rPr>
          <w:rFonts w:eastAsia="Arial" w:cs="Arial"/>
          <w:spacing w:val="2"/>
          <w:sz w:val="24"/>
          <w:szCs w:val="24"/>
        </w:rPr>
        <w:t>n</w:t>
      </w:r>
      <w:r w:rsidR="00E46567" w:rsidRPr="00D82D2F">
        <w:rPr>
          <w:rFonts w:eastAsia="Arial" w:cs="Arial"/>
          <w:sz w:val="24"/>
          <w:szCs w:val="24"/>
        </w:rPr>
        <w:t>an</w:t>
      </w:r>
      <w:r w:rsidR="00E46567" w:rsidRPr="00D82D2F">
        <w:rPr>
          <w:rFonts w:eastAsia="Arial" w:cs="Arial"/>
          <w:spacing w:val="1"/>
          <w:sz w:val="24"/>
          <w:szCs w:val="24"/>
        </w:rPr>
        <w:t>ci</w:t>
      </w:r>
      <w:r w:rsidR="00E46567" w:rsidRPr="00D82D2F">
        <w:rPr>
          <w:rFonts w:eastAsia="Arial" w:cs="Arial"/>
          <w:sz w:val="24"/>
          <w:szCs w:val="24"/>
        </w:rPr>
        <w:t>al</w:t>
      </w:r>
      <w:r w:rsidR="00B60A53" w:rsidRPr="00D82D2F">
        <w:rPr>
          <w:rFonts w:eastAsia="Arial" w:cs="Arial"/>
          <w:sz w:val="24"/>
          <w:szCs w:val="24"/>
        </w:rPr>
        <w:t xml:space="preserve"> </w:t>
      </w:r>
      <w:r w:rsidR="00E46567" w:rsidRPr="00D82D2F">
        <w:rPr>
          <w:rFonts w:eastAsia="Arial" w:cs="Arial"/>
          <w:sz w:val="24"/>
          <w:szCs w:val="24"/>
        </w:rPr>
        <w:t>C</w:t>
      </w:r>
      <w:r w:rsidR="00E46567" w:rsidRPr="00D82D2F">
        <w:rPr>
          <w:rFonts w:eastAsia="Arial" w:cs="Arial"/>
          <w:spacing w:val="-1"/>
          <w:sz w:val="24"/>
          <w:szCs w:val="24"/>
        </w:rPr>
        <w:t>l</w:t>
      </w:r>
      <w:r w:rsidR="00E46567" w:rsidRPr="00D82D2F">
        <w:rPr>
          <w:rFonts w:eastAsia="Arial" w:cs="Arial"/>
          <w:sz w:val="24"/>
          <w:szCs w:val="24"/>
        </w:rPr>
        <w:t>o</w:t>
      </w:r>
      <w:r w:rsidR="00E46567" w:rsidRPr="00D82D2F">
        <w:rPr>
          <w:rFonts w:eastAsia="Arial" w:cs="Arial"/>
          <w:spacing w:val="1"/>
          <w:sz w:val="24"/>
          <w:szCs w:val="24"/>
        </w:rPr>
        <w:t>s</w:t>
      </w:r>
      <w:r w:rsidR="00E46567" w:rsidRPr="00D82D2F">
        <w:rPr>
          <w:rFonts w:eastAsia="Arial" w:cs="Arial"/>
          <w:sz w:val="24"/>
          <w:szCs w:val="24"/>
        </w:rPr>
        <w:t>e</w:t>
      </w:r>
      <w:r w:rsidR="00E46567" w:rsidRPr="00D82D2F">
        <w:rPr>
          <w:rFonts w:eastAsia="Arial" w:cs="Arial"/>
          <w:spacing w:val="-3"/>
          <w:sz w:val="24"/>
          <w:szCs w:val="24"/>
        </w:rPr>
        <w:t xml:space="preserve"> </w:t>
      </w:r>
      <w:r w:rsidR="00E46567" w:rsidRPr="00D82D2F">
        <w:rPr>
          <w:rFonts w:eastAsia="Arial" w:cs="Arial"/>
          <w:sz w:val="24"/>
          <w:szCs w:val="24"/>
        </w:rPr>
        <w:t>date</w:t>
      </w:r>
      <w:r w:rsidR="00E46567" w:rsidRPr="00D82D2F">
        <w:rPr>
          <w:rFonts w:eastAsia="Arial" w:cs="Arial"/>
          <w:spacing w:val="-2"/>
          <w:sz w:val="24"/>
          <w:szCs w:val="24"/>
        </w:rPr>
        <w:t xml:space="preserve"> </w:t>
      </w:r>
      <w:r w:rsidR="00E46567" w:rsidRPr="00D82D2F">
        <w:rPr>
          <w:rFonts w:eastAsia="Arial" w:cs="Arial"/>
          <w:spacing w:val="-1"/>
          <w:sz w:val="24"/>
          <w:szCs w:val="24"/>
        </w:rPr>
        <w:t>i</w:t>
      </w:r>
      <w:r w:rsidR="00E46567" w:rsidRPr="00D82D2F">
        <w:rPr>
          <w:rFonts w:eastAsia="Arial" w:cs="Arial"/>
          <w:sz w:val="24"/>
          <w:szCs w:val="24"/>
        </w:rPr>
        <w:t xml:space="preserve">s </w:t>
      </w:r>
      <w:r w:rsidR="00E46567" w:rsidRPr="00D82D2F">
        <w:rPr>
          <w:rFonts w:eastAsia="Arial" w:cs="Arial"/>
          <w:spacing w:val="4"/>
          <w:sz w:val="24"/>
          <w:szCs w:val="24"/>
        </w:rPr>
        <w:t>k</w:t>
      </w:r>
      <w:r w:rsidR="00E46567" w:rsidRPr="00D82D2F">
        <w:rPr>
          <w:rFonts w:eastAsia="Arial" w:cs="Arial"/>
          <w:sz w:val="24"/>
          <w:szCs w:val="24"/>
        </w:rPr>
        <w:t>nown,</w:t>
      </w:r>
      <w:r w:rsidR="00E46567" w:rsidRPr="00D82D2F">
        <w:rPr>
          <w:rFonts w:eastAsia="Arial" w:cs="Arial"/>
          <w:spacing w:val="-7"/>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he</w:t>
      </w:r>
      <w:r w:rsidR="00E46567" w:rsidRPr="00D82D2F">
        <w:rPr>
          <w:rFonts w:eastAsia="Arial" w:cs="Arial"/>
          <w:spacing w:val="-1"/>
          <w:sz w:val="24"/>
          <w:szCs w:val="24"/>
        </w:rPr>
        <w:t xml:space="preserve"> </w:t>
      </w:r>
      <w:r w:rsidR="00FA06E5" w:rsidRPr="00D82D2F">
        <w:rPr>
          <w:rFonts w:eastAsia="Arial" w:cs="Arial"/>
          <w:sz w:val="24"/>
          <w:szCs w:val="24"/>
        </w:rPr>
        <w:t>P-Card</w:t>
      </w:r>
      <w:r w:rsidR="006B4C79" w:rsidRPr="00D82D2F">
        <w:rPr>
          <w:rFonts w:eastAsia="Arial" w:cs="Arial"/>
          <w:sz w:val="24"/>
          <w:szCs w:val="24"/>
        </w:rPr>
        <w:t xml:space="preserve"> Administrator</w:t>
      </w:r>
      <w:r w:rsidR="00E46567" w:rsidRPr="00D82D2F">
        <w:rPr>
          <w:rFonts w:eastAsia="Arial" w:cs="Arial"/>
          <w:spacing w:val="-9"/>
          <w:sz w:val="24"/>
          <w:szCs w:val="24"/>
        </w:rPr>
        <w:t xml:space="preserve"> </w:t>
      </w:r>
      <w:r w:rsidR="00E46567" w:rsidRPr="00D82D2F">
        <w:rPr>
          <w:rFonts w:eastAsia="Arial" w:cs="Arial"/>
          <w:sz w:val="24"/>
          <w:szCs w:val="24"/>
        </w:rPr>
        <w:t>w</w:t>
      </w:r>
      <w:r w:rsidR="00E46567" w:rsidRPr="00D82D2F">
        <w:rPr>
          <w:rFonts w:eastAsia="Arial" w:cs="Arial"/>
          <w:spacing w:val="1"/>
          <w:sz w:val="24"/>
          <w:szCs w:val="24"/>
        </w:rPr>
        <w:t>i</w:t>
      </w:r>
      <w:r w:rsidR="00E46567" w:rsidRPr="00D82D2F">
        <w:rPr>
          <w:rFonts w:eastAsia="Arial" w:cs="Arial"/>
          <w:spacing w:val="-1"/>
          <w:sz w:val="24"/>
          <w:szCs w:val="24"/>
        </w:rPr>
        <w:t>l</w:t>
      </w:r>
      <w:r w:rsidR="00E46567" w:rsidRPr="00D82D2F">
        <w:rPr>
          <w:rFonts w:eastAsia="Arial" w:cs="Arial"/>
          <w:sz w:val="24"/>
          <w:szCs w:val="24"/>
        </w:rPr>
        <w:t>l</w:t>
      </w:r>
      <w:r w:rsidR="00E46567" w:rsidRPr="00D82D2F">
        <w:rPr>
          <w:rFonts w:eastAsia="Arial" w:cs="Arial"/>
          <w:spacing w:val="-4"/>
          <w:sz w:val="24"/>
          <w:szCs w:val="24"/>
        </w:rPr>
        <w:t xml:space="preserve"> </w:t>
      </w:r>
      <w:r w:rsidR="00E46567" w:rsidRPr="00D82D2F">
        <w:rPr>
          <w:rFonts w:eastAsia="Arial" w:cs="Arial"/>
          <w:spacing w:val="1"/>
          <w:sz w:val="24"/>
          <w:szCs w:val="24"/>
        </w:rPr>
        <w:t>s</w:t>
      </w:r>
      <w:r w:rsidR="00E46567" w:rsidRPr="00D82D2F">
        <w:rPr>
          <w:rFonts w:eastAsia="Arial" w:cs="Arial"/>
          <w:spacing w:val="2"/>
          <w:sz w:val="24"/>
          <w:szCs w:val="24"/>
        </w:rPr>
        <w:t>e</w:t>
      </w:r>
      <w:r w:rsidR="00E46567" w:rsidRPr="00D82D2F">
        <w:rPr>
          <w:rFonts w:eastAsia="Arial" w:cs="Arial"/>
          <w:sz w:val="24"/>
          <w:szCs w:val="24"/>
        </w:rPr>
        <w:t>nd</w:t>
      </w:r>
      <w:r w:rsidR="00E46567" w:rsidRPr="00D82D2F">
        <w:rPr>
          <w:rFonts w:eastAsia="Arial" w:cs="Arial"/>
          <w:spacing w:val="-2"/>
          <w:sz w:val="24"/>
          <w:szCs w:val="24"/>
        </w:rPr>
        <w:t xml:space="preserve"> </w:t>
      </w:r>
      <w:r w:rsidR="00E46567" w:rsidRPr="00D82D2F">
        <w:rPr>
          <w:rFonts w:eastAsia="Arial" w:cs="Arial"/>
          <w:sz w:val="24"/>
          <w:szCs w:val="24"/>
        </w:rPr>
        <w:t>an</w:t>
      </w:r>
      <w:r w:rsidR="00E46567" w:rsidRPr="00D82D2F">
        <w:rPr>
          <w:rFonts w:eastAsia="Arial" w:cs="Arial"/>
          <w:spacing w:val="-3"/>
          <w:sz w:val="24"/>
          <w:szCs w:val="24"/>
        </w:rPr>
        <w:t xml:space="preserve"> </w:t>
      </w:r>
      <w:r w:rsidR="00E46567" w:rsidRPr="00D82D2F">
        <w:rPr>
          <w:rFonts w:eastAsia="Arial" w:cs="Arial"/>
          <w:sz w:val="24"/>
          <w:szCs w:val="24"/>
        </w:rPr>
        <w:t>e</w:t>
      </w:r>
      <w:r w:rsidR="00E46567" w:rsidRPr="00D82D2F">
        <w:rPr>
          <w:rFonts w:eastAsia="Arial" w:cs="Arial"/>
          <w:spacing w:val="2"/>
          <w:sz w:val="24"/>
          <w:szCs w:val="24"/>
        </w:rPr>
        <w:t>-</w:t>
      </w:r>
      <w:r w:rsidR="00E46567" w:rsidRPr="00D82D2F">
        <w:rPr>
          <w:rFonts w:eastAsia="Arial" w:cs="Arial"/>
          <w:spacing w:val="4"/>
          <w:sz w:val="24"/>
          <w:szCs w:val="24"/>
        </w:rPr>
        <w:t>m</w:t>
      </w:r>
      <w:r w:rsidR="00E46567" w:rsidRPr="00D82D2F">
        <w:rPr>
          <w:rFonts w:eastAsia="Arial" w:cs="Arial"/>
          <w:sz w:val="24"/>
          <w:szCs w:val="24"/>
        </w:rPr>
        <w:t>a</w:t>
      </w:r>
      <w:r w:rsidR="00E46567" w:rsidRPr="00D82D2F">
        <w:rPr>
          <w:rFonts w:eastAsia="Arial" w:cs="Arial"/>
          <w:spacing w:val="-1"/>
          <w:sz w:val="24"/>
          <w:szCs w:val="24"/>
        </w:rPr>
        <w:t>i</w:t>
      </w:r>
      <w:r w:rsidR="00E46567" w:rsidRPr="00D82D2F">
        <w:rPr>
          <w:rFonts w:eastAsia="Arial" w:cs="Arial"/>
          <w:sz w:val="24"/>
          <w:szCs w:val="24"/>
        </w:rPr>
        <w:t>l</w:t>
      </w:r>
      <w:r w:rsidR="00E46567" w:rsidRPr="00D82D2F">
        <w:rPr>
          <w:rFonts w:eastAsia="Arial" w:cs="Arial"/>
          <w:spacing w:val="-6"/>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o</w:t>
      </w:r>
      <w:r w:rsidR="00E46567" w:rsidRPr="00D82D2F">
        <w:rPr>
          <w:rFonts w:eastAsia="Arial" w:cs="Arial"/>
          <w:spacing w:val="-3"/>
          <w:sz w:val="24"/>
          <w:szCs w:val="24"/>
        </w:rPr>
        <w:t xml:space="preserve"> </w:t>
      </w:r>
      <w:r w:rsidR="00E46567" w:rsidRPr="00D82D2F">
        <w:rPr>
          <w:rFonts w:eastAsia="Arial" w:cs="Arial"/>
          <w:spacing w:val="2"/>
          <w:sz w:val="24"/>
          <w:szCs w:val="24"/>
        </w:rPr>
        <w:t>a</w:t>
      </w:r>
      <w:r w:rsidR="00E46567" w:rsidRPr="00D82D2F">
        <w:rPr>
          <w:rFonts w:eastAsia="Arial" w:cs="Arial"/>
          <w:spacing w:val="-1"/>
          <w:sz w:val="24"/>
          <w:szCs w:val="24"/>
        </w:rPr>
        <w:t>l</w:t>
      </w:r>
      <w:r w:rsidR="00E46567" w:rsidRPr="00D82D2F">
        <w:rPr>
          <w:rFonts w:eastAsia="Arial" w:cs="Arial"/>
          <w:sz w:val="24"/>
          <w:szCs w:val="24"/>
        </w:rPr>
        <w:t>l</w:t>
      </w:r>
      <w:r w:rsidR="00E46567" w:rsidRPr="00D82D2F">
        <w:rPr>
          <w:rFonts w:eastAsia="Arial" w:cs="Arial"/>
          <w:spacing w:val="-3"/>
          <w:sz w:val="24"/>
          <w:szCs w:val="24"/>
        </w:rPr>
        <w:t xml:space="preserve"> </w:t>
      </w:r>
      <w:r w:rsidR="007A011F" w:rsidRPr="00D82D2F">
        <w:rPr>
          <w:rFonts w:eastAsia="Arial" w:cs="Arial"/>
          <w:spacing w:val="1"/>
          <w:sz w:val="24"/>
          <w:szCs w:val="24"/>
        </w:rPr>
        <w:t>Cardholder</w:t>
      </w:r>
      <w:r w:rsidR="00E46567" w:rsidRPr="00D82D2F">
        <w:rPr>
          <w:rFonts w:eastAsia="Arial" w:cs="Arial"/>
          <w:sz w:val="24"/>
          <w:szCs w:val="24"/>
        </w:rPr>
        <w:t>s</w:t>
      </w:r>
      <w:r w:rsidR="00E46567" w:rsidRPr="00D82D2F">
        <w:rPr>
          <w:rFonts w:eastAsia="Arial" w:cs="Arial"/>
          <w:spacing w:val="-9"/>
          <w:sz w:val="24"/>
          <w:szCs w:val="24"/>
        </w:rPr>
        <w:t xml:space="preserve"> </w:t>
      </w:r>
      <w:r w:rsidR="00BD72E3" w:rsidRPr="00D82D2F">
        <w:rPr>
          <w:rFonts w:eastAsia="Arial" w:cs="Arial"/>
          <w:spacing w:val="-9"/>
          <w:sz w:val="24"/>
          <w:szCs w:val="24"/>
        </w:rPr>
        <w:t xml:space="preserve">and Reconcilers </w:t>
      </w:r>
      <w:r w:rsidR="00E46567" w:rsidRPr="00D82D2F">
        <w:rPr>
          <w:rFonts w:eastAsia="Arial" w:cs="Arial"/>
          <w:sz w:val="24"/>
          <w:szCs w:val="24"/>
        </w:rPr>
        <w:t>not</w:t>
      </w:r>
      <w:r w:rsidR="00E46567" w:rsidRPr="00D82D2F">
        <w:rPr>
          <w:rFonts w:eastAsia="Arial" w:cs="Arial"/>
          <w:spacing w:val="-1"/>
          <w:sz w:val="24"/>
          <w:szCs w:val="24"/>
        </w:rPr>
        <w:t>i</w:t>
      </w:r>
      <w:r w:rsidR="00E46567" w:rsidRPr="00D82D2F">
        <w:rPr>
          <w:rFonts w:eastAsia="Arial" w:cs="Arial"/>
          <w:spacing w:val="5"/>
          <w:sz w:val="24"/>
          <w:szCs w:val="24"/>
        </w:rPr>
        <w:t>f</w:t>
      </w:r>
      <w:r w:rsidR="00E46567" w:rsidRPr="00D82D2F">
        <w:rPr>
          <w:rFonts w:eastAsia="Arial" w:cs="Arial"/>
          <w:spacing w:val="-4"/>
          <w:sz w:val="24"/>
          <w:szCs w:val="24"/>
        </w:rPr>
        <w:t>y</w:t>
      </w:r>
      <w:r w:rsidR="00E46567" w:rsidRPr="00D82D2F">
        <w:rPr>
          <w:rFonts w:eastAsia="Arial" w:cs="Arial"/>
          <w:spacing w:val="1"/>
          <w:sz w:val="24"/>
          <w:szCs w:val="24"/>
        </w:rPr>
        <w:t>i</w:t>
      </w:r>
      <w:r w:rsidR="00E46567" w:rsidRPr="00D82D2F">
        <w:rPr>
          <w:rFonts w:eastAsia="Arial" w:cs="Arial"/>
          <w:sz w:val="24"/>
          <w:szCs w:val="24"/>
        </w:rPr>
        <w:t>ng</w:t>
      </w:r>
      <w:r w:rsidR="00E46567" w:rsidRPr="00D82D2F">
        <w:rPr>
          <w:rFonts w:eastAsia="Arial" w:cs="Arial"/>
          <w:spacing w:val="-5"/>
          <w:sz w:val="24"/>
          <w:szCs w:val="24"/>
        </w:rPr>
        <w:t xml:space="preserve"> </w:t>
      </w:r>
      <w:r w:rsidR="00E46567" w:rsidRPr="00D82D2F">
        <w:rPr>
          <w:rFonts w:eastAsia="Arial" w:cs="Arial"/>
          <w:sz w:val="24"/>
          <w:szCs w:val="24"/>
        </w:rPr>
        <w:t xml:space="preserve">them of </w:t>
      </w:r>
      <w:r w:rsidR="00E46567" w:rsidRPr="00D82D2F">
        <w:rPr>
          <w:rFonts w:eastAsia="Arial" w:cs="Arial"/>
          <w:spacing w:val="1"/>
          <w:sz w:val="24"/>
          <w:szCs w:val="24"/>
        </w:rPr>
        <w:t>t</w:t>
      </w:r>
      <w:r w:rsidR="00E46567" w:rsidRPr="00D82D2F">
        <w:rPr>
          <w:rFonts w:eastAsia="Arial" w:cs="Arial"/>
          <w:sz w:val="24"/>
          <w:szCs w:val="24"/>
        </w:rPr>
        <w:t>he dea</w:t>
      </w:r>
      <w:r w:rsidR="00E46567" w:rsidRPr="00D82D2F">
        <w:rPr>
          <w:rFonts w:eastAsia="Arial" w:cs="Arial"/>
          <w:spacing w:val="2"/>
          <w:sz w:val="24"/>
          <w:szCs w:val="24"/>
        </w:rPr>
        <w:t>d</w:t>
      </w:r>
      <w:r w:rsidR="00E46567" w:rsidRPr="00D82D2F">
        <w:rPr>
          <w:rFonts w:eastAsia="Arial" w:cs="Arial"/>
          <w:spacing w:val="-1"/>
          <w:sz w:val="24"/>
          <w:szCs w:val="24"/>
        </w:rPr>
        <w:t>l</w:t>
      </w:r>
      <w:r w:rsidR="00E46567" w:rsidRPr="00D82D2F">
        <w:rPr>
          <w:rFonts w:eastAsia="Arial" w:cs="Arial"/>
          <w:spacing w:val="1"/>
          <w:sz w:val="24"/>
          <w:szCs w:val="24"/>
        </w:rPr>
        <w:t>i</w:t>
      </w:r>
      <w:r w:rsidR="00E46567" w:rsidRPr="00D82D2F">
        <w:rPr>
          <w:rFonts w:eastAsia="Arial" w:cs="Arial"/>
          <w:sz w:val="24"/>
          <w:szCs w:val="24"/>
        </w:rPr>
        <w:t>ne</w:t>
      </w:r>
      <w:r w:rsidR="00E46567" w:rsidRPr="00D82D2F">
        <w:rPr>
          <w:rFonts w:eastAsia="Arial" w:cs="Arial"/>
          <w:spacing w:val="-9"/>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o</w:t>
      </w:r>
      <w:r w:rsidR="00E46567" w:rsidRPr="00D82D2F">
        <w:rPr>
          <w:rFonts w:eastAsia="Arial" w:cs="Arial"/>
          <w:spacing w:val="-3"/>
          <w:sz w:val="24"/>
          <w:szCs w:val="24"/>
        </w:rPr>
        <w:t xml:space="preserve"> </w:t>
      </w:r>
      <w:r w:rsidR="00E46567" w:rsidRPr="00D82D2F">
        <w:rPr>
          <w:rFonts w:eastAsia="Arial" w:cs="Arial"/>
          <w:spacing w:val="2"/>
          <w:sz w:val="24"/>
          <w:szCs w:val="24"/>
        </w:rPr>
        <w:t>h</w:t>
      </w:r>
      <w:r w:rsidR="00E46567" w:rsidRPr="00D82D2F">
        <w:rPr>
          <w:rFonts w:eastAsia="Arial" w:cs="Arial"/>
          <w:sz w:val="24"/>
          <w:szCs w:val="24"/>
        </w:rPr>
        <w:t>a</w:t>
      </w:r>
      <w:r w:rsidR="00E46567" w:rsidRPr="00D82D2F">
        <w:rPr>
          <w:rFonts w:eastAsia="Arial" w:cs="Arial"/>
          <w:spacing w:val="1"/>
          <w:sz w:val="24"/>
          <w:szCs w:val="24"/>
        </w:rPr>
        <w:t>v</w:t>
      </w:r>
      <w:r w:rsidR="00E46567" w:rsidRPr="00D82D2F">
        <w:rPr>
          <w:rFonts w:eastAsia="Arial" w:cs="Arial"/>
          <w:sz w:val="24"/>
          <w:szCs w:val="24"/>
        </w:rPr>
        <w:t>e</w:t>
      </w:r>
      <w:r w:rsidR="00E46567" w:rsidRPr="00D82D2F">
        <w:rPr>
          <w:rFonts w:eastAsia="Arial" w:cs="Arial"/>
          <w:spacing w:val="-5"/>
          <w:sz w:val="24"/>
          <w:szCs w:val="24"/>
        </w:rPr>
        <w:t xml:space="preserve"> </w:t>
      </w:r>
      <w:r w:rsidR="00E46567" w:rsidRPr="00D82D2F">
        <w:rPr>
          <w:rFonts w:eastAsia="Arial" w:cs="Arial"/>
          <w:spacing w:val="2"/>
          <w:sz w:val="24"/>
          <w:szCs w:val="24"/>
        </w:rPr>
        <w:t>a</w:t>
      </w:r>
      <w:r w:rsidR="00E46567" w:rsidRPr="00D82D2F">
        <w:rPr>
          <w:rFonts w:eastAsia="Arial" w:cs="Arial"/>
          <w:spacing w:val="-1"/>
          <w:sz w:val="24"/>
          <w:szCs w:val="24"/>
        </w:rPr>
        <w:t>l</w:t>
      </w:r>
      <w:r w:rsidR="00E46567" w:rsidRPr="00D82D2F">
        <w:rPr>
          <w:rFonts w:eastAsia="Arial" w:cs="Arial"/>
          <w:sz w:val="24"/>
          <w:szCs w:val="24"/>
        </w:rPr>
        <w:t>l</w:t>
      </w:r>
      <w:r w:rsidR="00E46567" w:rsidRPr="00D82D2F">
        <w:rPr>
          <w:rFonts w:eastAsia="Arial" w:cs="Arial"/>
          <w:spacing w:val="-1"/>
          <w:sz w:val="24"/>
          <w:szCs w:val="24"/>
        </w:rPr>
        <w:t xml:space="preserve"> </w:t>
      </w:r>
      <w:r w:rsidR="00FA06E5" w:rsidRPr="00D82D2F">
        <w:rPr>
          <w:rFonts w:eastAsia="Arial" w:cs="Arial"/>
          <w:sz w:val="24"/>
          <w:szCs w:val="24"/>
        </w:rPr>
        <w:t>P-Card</w:t>
      </w:r>
      <w:r w:rsidR="00E46567" w:rsidRPr="00D82D2F">
        <w:rPr>
          <w:rFonts w:eastAsia="Arial" w:cs="Arial"/>
          <w:spacing w:val="-7"/>
          <w:sz w:val="24"/>
          <w:szCs w:val="24"/>
        </w:rPr>
        <w:t xml:space="preserve"> </w:t>
      </w:r>
      <w:r w:rsidR="00E46567" w:rsidRPr="00D82D2F">
        <w:rPr>
          <w:rFonts w:eastAsia="Arial" w:cs="Arial"/>
          <w:sz w:val="24"/>
          <w:szCs w:val="24"/>
        </w:rPr>
        <w:t>t</w:t>
      </w:r>
      <w:r w:rsidR="00E46567" w:rsidRPr="00D82D2F">
        <w:rPr>
          <w:rFonts w:eastAsia="Arial" w:cs="Arial"/>
          <w:spacing w:val="1"/>
          <w:sz w:val="24"/>
          <w:szCs w:val="24"/>
        </w:rPr>
        <w:t>r</w:t>
      </w:r>
      <w:r w:rsidR="00E46567" w:rsidRPr="00D82D2F">
        <w:rPr>
          <w:rFonts w:eastAsia="Arial" w:cs="Arial"/>
          <w:sz w:val="24"/>
          <w:szCs w:val="24"/>
        </w:rPr>
        <w:t>an</w:t>
      </w:r>
      <w:r w:rsidR="00E46567" w:rsidRPr="00D82D2F">
        <w:rPr>
          <w:rFonts w:eastAsia="Arial" w:cs="Arial"/>
          <w:spacing w:val="1"/>
          <w:sz w:val="24"/>
          <w:szCs w:val="24"/>
        </w:rPr>
        <w:t>s</w:t>
      </w:r>
      <w:r w:rsidR="00E46567" w:rsidRPr="00D82D2F">
        <w:rPr>
          <w:rFonts w:eastAsia="Arial" w:cs="Arial"/>
          <w:sz w:val="24"/>
          <w:szCs w:val="24"/>
        </w:rPr>
        <w:t>a</w:t>
      </w:r>
      <w:r w:rsidR="00E46567" w:rsidRPr="00D82D2F">
        <w:rPr>
          <w:rFonts w:eastAsia="Arial" w:cs="Arial"/>
          <w:spacing w:val="1"/>
          <w:sz w:val="24"/>
          <w:szCs w:val="24"/>
        </w:rPr>
        <w:t>c</w:t>
      </w:r>
      <w:r w:rsidR="00E46567" w:rsidRPr="00D82D2F">
        <w:rPr>
          <w:rFonts w:eastAsia="Arial" w:cs="Arial"/>
          <w:spacing w:val="2"/>
          <w:sz w:val="24"/>
          <w:szCs w:val="24"/>
        </w:rPr>
        <w:t>t</w:t>
      </w:r>
      <w:r w:rsidR="00E46567" w:rsidRPr="00D82D2F">
        <w:rPr>
          <w:rFonts w:eastAsia="Arial" w:cs="Arial"/>
          <w:spacing w:val="-1"/>
          <w:sz w:val="24"/>
          <w:szCs w:val="24"/>
        </w:rPr>
        <w:t>i</w:t>
      </w:r>
      <w:r w:rsidR="00E46567" w:rsidRPr="00D82D2F">
        <w:rPr>
          <w:rFonts w:eastAsia="Arial" w:cs="Arial"/>
          <w:sz w:val="24"/>
          <w:szCs w:val="24"/>
        </w:rPr>
        <w:t>ons</w:t>
      </w:r>
      <w:r w:rsidR="00E46567" w:rsidRPr="00D82D2F">
        <w:rPr>
          <w:rFonts w:eastAsia="Arial" w:cs="Arial"/>
          <w:spacing w:val="-10"/>
          <w:sz w:val="24"/>
          <w:szCs w:val="24"/>
        </w:rPr>
        <w:t xml:space="preserve"> </w:t>
      </w:r>
      <w:r w:rsidR="00BD72E3" w:rsidRPr="00D82D2F">
        <w:rPr>
          <w:rFonts w:eastAsia="Arial" w:cs="Arial"/>
          <w:spacing w:val="-10"/>
          <w:sz w:val="24"/>
          <w:szCs w:val="24"/>
        </w:rPr>
        <w:t>reconciled</w:t>
      </w:r>
      <w:r w:rsidR="00E46567" w:rsidRPr="00D82D2F">
        <w:rPr>
          <w:rFonts w:eastAsia="Arial" w:cs="Arial"/>
          <w:spacing w:val="-6"/>
          <w:sz w:val="24"/>
          <w:szCs w:val="24"/>
        </w:rPr>
        <w:t xml:space="preserve"> </w:t>
      </w:r>
      <w:r w:rsidR="00E46567" w:rsidRPr="00D82D2F">
        <w:rPr>
          <w:rFonts w:eastAsia="Arial" w:cs="Arial"/>
          <w:spacing w:val="-1"/>
          <w:sz w:val="24"/>
          <w:szCs w:val="24"/>
        </w:rPr>
        <w:t>i</w:t>
      </w:r>
      <w:r w:rsidR="00E46567" w:rsidRPr="00D82D2F">
        <w:rPr>
          <w:rFonts w:eastAsia="Arial" w:cs="Arial"/>
          <w:sz w:val="24"/>
          <w:szCs w:val="24"/>
        </w:rPr>
        <w:t>n</w:t>
      </w:r>
      <w:r w:rsidR="00E46567" w:rsidRPr="00D82D2F">
        <w:rPr>
          <w:rFonts w:eastAsia="Arial" w:cs="Arial"/>
          <w:spacing w:val="-3"/>
          <w:sz w:val="24"/>
          <w:szCs w:val="24"/>
        </w:rPr>
        <w:t xml:space="preserve"> </w:t>
      </w:r>
      <w:r w:rsidR="00E11575" w:rsidRPr="00D82D2F">
        <w:rPr>
          <w:rFonts w:eastAsia="Arial" w:cs="Arial"/>
          <w:spacing w:val="3"/>
          <w:sz w:val="24"/>
          <w:szCs w:val="24"/>
        </w:rPr>
        <w:t>SOARFIN</w:t>
      </w:r>
      <w:r w:rsidR="00E46567" w:rsidRPr="00D82D2F">
        <w:rPr>
          <w:rFonts w:eastAsia="Arial" w:cs="Arial"/>
          <w:sz w:val="24"/>
          <w:szCs w:val="24"/>
        </w:rPr>
        <w:t>.</w:t>
      </w:r>
    </w:p>
    <w:p w14:paraId="14CBB154" w14:textId="0B79D22F" w:rsidR="00E46567" w:rsidRPr="00D82D2F" w:rsidRDefault="00E46567" w:rsidP="002C5682">
      <w:pPr>
        <w:spacing w:after="240"/>
        <w:ind w:left="1440" w:right="-20"/>
        <w:rPr>
          <w:rFonts w:eastAsia="Arial" w:cs="Arial"/>
          <w:sz w:val="24"/>
          <w:szCs w:val="24"/>
        </w:rPr>
      </w:pPr>
      <w:r w:rsidRPr="00D82D2F">
        <w:rPr>
          <w:rFonts w:eastAsia="Arial" w:cs="Arial"/>
          <w:spacing w:val="3"/>
          <w:sz w:val="24"/>
          <w:szCs w:val="24"/>
        </w:rPr>
        <w:t>T</w:t>
      </w:r>
      <w:r w:rsidRPr="00D82D2F">
        <w:rPr>
          <w:rFonts w:eastAsia="Arial" w:cs="Arial"/>
          <w:sz w:val="24"/>
          <w:szCs w:val="24"/>
        </w:rPr>
        <w:t>he</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 xml:space="preserve"> </w:t>
      </w:r>
      <w:r w:rsidR="00B1714B" w:rsidRPr="00D82D2F">
        <w:rPr>
          <w:rFonts w:eastAsia="Arial" w:cs="Arial"/>
          <w:sz w:val="24"/>
          <w:szCs w:val="24"/>
        </w:rPr>
        <w:t>f</w:t>
      </w:r>
      <w:r w:rsidR="00CC56B4" w:rsidRPr="00D82D2F">
        <w:rPr>
          <w:rFonts w:eastAsia="Arial" w:cs="Arial"/>
          <w:sz w:val="24"/>
          <w:szCs w:val="24"/>
        </w:rPr>
        <w:t>ive</w:t>
      </w:r>
      <w:r w:rsidRPr="00D82D2F">
        <w:rPr>
          <w:rFonts w:eastAsia="Arial" w:cs="Arial"/>
          <w:spacing w:val="-3"/>
          <w:sz w:val="24"/>
          <w:szCs w:val="24"/>
        </w:rPr>
        <w:t xml:space="preserve"> </w:t>
      </w:r>
      <w:r w:rsidRPr="00D82D2F">
        <w:rPr>
          <w:rFonts w:eastAsia="Arial" w:cs="Arial"/>
          <w:spacing w:val="1"/>
          <w:sz w:val="24"/>
          <w:szCs w:val="24"/>
        </w:rPr>
        <w:t>(</w:t>
      </w:r>
      <w:r w:rsidR="00CC56B4" w:rsidRPr="00D82D2F">
        <w:rPr>
          <w:rFonts w:eastAsia="Arial" w:cs="Arial"/>
          <w:sz w:val="24"/>
          <w:szCs w:val="24"/>
        </w:rPr>
        <w:t>5</w:t>
      </w:r>
      <w:r w:rsidRPr="00D82D2F">
        <w:rPr>
          <w:rFonts w:eastAsia="Arial" w:cs="Arial"/>
          <w:sz w:val="24"/>
          <w:szCs w:val="24"/>
        </w:rPr>
        <w:t>)</w:t>
      </w:r>
      <w:r w:rsidRPr="00D82D2F">
        <w:rPr>
          <w:rFonts w:eastAsia="Arial" w:cs="Arial"/>
          <w:spacing w:val="-2"/>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ss</w:t>
      </w:r>
      <w:r w:rsidRPr="00D82D2F">
        <w:rPr>
          <w:rFonts w:eastAsia="Arial" w:cs="Arial"/>
          <w:sz w:val="24"/>
          <w:szCs w:val="24"/>
        </w:rPr>
        <w:t>es</w:t>
      </w:r>
      <w:r w:rsidRPr="00D82D2F">
        <w:rPr>
          <w:rFonts w:eastAsia="Arial" w:cs="Arial"/>
          <w:spacing w:val="-8"/>
          <w:sz w:val="24"/>
          <w:szCs w:val="24"/>
        </w:rPr>
        <w:t xml:space="preserve"> </w:t>
      </w:r>
      <w:r w:rsidRPr="00D82D2F">
        <w:rPr>
          <w:rFonts w:eastAsia="Arial" w:cs="Arial"/>
          <w:sz w:val="24"/>
          <w:szCs w:val="24"/>
        </w:rPr>
        <w:t>that</w:t>
      </w:r>
      <w:r w:rsidRPr="00D82D2F">
        <w:rPr>
          <w:rFonts w:eastAsia="Arial" w:cs="Arial"/>
          <w:spacing w:val="-4"/>
          <w:sz w:val="24"/>
          <w:szCs w:val="24"/>
        </w:rPr>
        <w:t xml:space="preserve"> </w:t>
      </w:r>
      <w:r w:rsidRPr="00D82D2F">
        <w:rPr>
          <w:rFonts w:eastAsia="Arial" w:cs="Arial"/>
          <w:spacing w:val="4"/>
          <w:sz w:val="24"/>
          <w:szCs w:val="24"/>
        </w:rPr>
        <w:t>m</w:t>
      </w:r>
      <w:r w:rsidRPr="00D82D2F">
        <w:rPr>
          <w:rFonts w:eastAsia="Arial" w:cs="Arial"/>
          <w:sz w:val="24"/>
          <w:szCs w:val="24"/>
        </w:rPr>
        <w:t>u</w:t>
      </w:r>
      <w:r w:rsidRPr="00D82D2F">
        <w:rPr>
          <w:rFonts w:eastAsia="Arial" w:cs="Arial"/>
          <w:spacing w:val="1"/>
          <w:sz w:val="24"/>
          <w:szCs w:val="24"/>
        </w:rPr>
        <w:t>s</w:t>
      </w:r>
      <w:r w:rsidRPr="00D82D2F">
        <w:rPr>
          <w:rFonts w:eastAsia="Arial" w:cs="Arial"/>
          <w:sz w:val="24"/>
          <w:szCs w:val="24"/>
        </w:rPr>
        <w:t>t</w:t>
      </w:r>
      <w:r w:rsidR="00C04611" w:rsidRPr="00D82D2F">
        <w:rPr>
          <w:rFonts w:eastAsia="Arial" w:cs="Arial"/>
          <w:spacing w:val="-3"/>
          <w:sz w:val="24"/>
          <w:szCs w:val="24"/>
        </w:rPr>
        <w:t xml:space="preserve"> </w:t>
      </w:r>
      <w:r w:rsidR="002271BE" w:rsidRPr="00D82D2F">
        <w:rPr>
          <w:rFonts w:eastAsia="Arial" w:cs="Arial"/>
          <w:spacing w:val="-3"/>
          <w:sz w:val="24"/>
          <w:szCs w:val="24"/>
        </w:rPr>
        <w:t xml:space="preserve">be </w:t>
      </w:r>
      <w:r w:rsidRPr="00D82D2F">
        <w:rPr>
          <w:rFonts w:eastAsia="Arial" w:cs="Arial"/>
          <w:noProof/>
          <w:spacing w:val="1"/>
          <w:sz w:val="24"/>
          <w:szCs w:val="24"/>
        </w:rPr>
        <w:t>c</w:t>
      </w:r>
      <w:r w:rsidRPr="00D82D2F">
        <w:rPr>
          <w:rFonts w:eastAsia="Arial" w:cs="Arial"/>
          <w:noProof/>
          <w:sz w:val="24"/>
          <w:szCs w:val="24"/>
        </w:rPr>
        <w:t>o</w:t>
      </w:r>
      <w:r w:rsidRPr="00D82D2F">
        <w:rPr>
          <w:rFonts w:eastAsia="Arial" w:cs="Arial"/>
          <w:noProof/>
          <w:spacing w:val="4"/>
          <w:sz w:val="24"/>
          <w:szCs w:val="24"/>
        </w:rPr>
        <w:t>m</w:t>
      </w:r>
      <w:r w:rsidRPr="00D82D2F">
        <w:rPr>
          <w:rFonts w:eastAsia="Arial" w:cs="Arial"/>
          <w:noProof/>
          <w:sz w:val="24"/>
          <w:szCs w:val="24"/>
        </w:rPr>
        <w:t>p</w:t>
      </w:r>
      <w:r w:rsidRPr="00D82D2F">
        <w:rPr>
          <w:rFonts w:eastAsia="Arial" w:cs="Arial"/>
          <w:noProof/>
          <w:spacing w:val="-1"/>
          <w:sz w:val="24"/>
          <w:szCs w:val="24"/>
        </w:rPr>
        <w:t>l</w:t>
      </w:r>
      <w:r w:rsidRPr="00D82D2F">
        <w:rPr>
          <w:rFonts w:eastAsia="Arial" w:cs="Arial"/>
          <w:noProof/>
          <w:sz w:val="24"/>
          <w:szCs w:val="24"/>
        </w:rPr>
        <w:t>ete</w:t>
      </w:r>
      <w:r w:rsidR="002271BE" w:rsidRPr="00D82D2F">
        <w:rPr>
          <w:rFonts w:eastAsia="Arial" w:cs="Arial"/>
          <w:noProof/>
          <w:sz w:val="24"/>
          <w:szCs w:val="24"/>
        </w:rPr>
        <w:t>d</w:t>
      </w:r>
      <w:r w:rsidRPr="00D82D2F">
        <w:rPr>
          <w:rFonts w:eastAsia="Arial" w:cs="Arial"/>
          <w:spacing w:val="-7"/>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3"/>
          <w:sz w:val="24"/>
          <w:szCs w:val="24"/>
        </w:rPr>
        <w:t xml:space="preserve"> </w:t>
      </w:r>
      <w:r w:rsidR="00E11575" w:rsidRPr="00D82D2F">
        <w:rPr>
          <w:rFonts w:eastAsia="Arial" w:cs="Arial"/>
          <w:sz w:val="24"/>
          <w:szCs w:val="24"/>
        </w:rPr>
        <w:t>SOARFIN</w:t>
      </w:r>
      <w:r w:rsidRPr="00D82D2F">
        <w:rPr>
          <w:rFonts w:eastAsia="Arial" w:cs="Arial"/>
          <w:spacing w:val="-8"/>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e</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3"/>
          <w:sz w:val="24"/>
          <w:szCs w:val="24"/>
        </w:rPr>
        <w:t>r</w:t>
      </w:r>
      <w:r w:rsidRPr="00D82D2F">
        <w:rPr>
          <w:rFonts w:eastAsia="Arial" w:cs="Arial"/>
          <w:sz w:val="24"/>
          <w:szCs w:val="24"/>
        </w:rPr>
        <w:t>y</w:t>
      </w:r>
      <w:r w:rsidRPr="00D82D2F">
        <w:rPr>
          <w:rFonts w:eastAsia="Arial" w:cs="Arial"/>
          <w:spacing w:val="-9"/>
          <w:sz w:val="24"/>
          <w:szCs w:val="24"/>
        </w:rPr>
        <w:t xml:space="preserve"> </w:t>
      </w:r>
      <w:r w:rsidR="00FA06E5" w:rsidRPr="00D82D2F">
        <w:rPr>
          <w:rFonts w:eastAsia="Arial" w:cs="Arial"/>
          <w:sz w:val="24"/>
          <w:szCs w:val="24"/>
        </w:rPr>
        <w:t>P-Card</w:t>
      </w:r>
      <w:r w:rsidRPr="00D82D2F">
        <w:rPr>
          <w:rFonts w:eastAsia="Arial" w:cs="Arial"/>
          <w:spacing w:val="-4"/>
          <w:sz w:val="24"/>
          <w:szCs w:val="24"/>
        </w:rPr>
        <w:t xml:space="preserve"> </w:t>
      </w:r>
      <w:r w:rsidRPr="00D82D2F">
        <w:rPr>
          <w:rFonts w:eastAsia="Arial" w:cs="Arial"/>
          <w:sz w:val="24"/>
          <w:szCs w:val="24"/>
        </w:rPr>
        <w:t>t</w:t>
      </w:r>
      <w:r w:rsidRPr="00D82D2F">
        <w:rPr>
          <w:rFonts w:eastAsia="Arial" w:cs="Arial"/>
          <w:spacing w:val="1"/>
          <w:sz w:val="24"/>
          <w:szCs w:val="24"/>
        </w:rPr>
        <w:t>r</w:t>
      </w:r>
      <w:r w:rsidRPr="00D82D2F">
        <w:rPr>
          <w:rFonts w:eastAsia="Arial" w:cs="Arial"/>
          <w:sz w:val="24"/>
          <w:szCs w:val="24"/>
        </w:rPr>
        <w:t>an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pacing w:val="2"/>
          <w:sz w:val="24"/>
          <w:szCs w:val="24"/>
        </w:rPr>
        <w:t>o</w:t>
      </w:r>
      <w:r w:rsidRPr="00D82D2F">
        <w:rPr>
          <w:rFonts w:eastAsia="Arial" w:cs="Arial"/>
          <w:sz w:val="24"/>
          <w:szCs w:val="24"/>
        </w:rPr>
        <w:t>n.</w:t>
      </w:r>
    </w:p>
    <w:p w14:paraId="7BD486D9" w14:textId="56A98DA2" w:rsidR="00B60A53" w:rsidRPr="00D82D2F" w:rsidRDefault="00E46567" w:rsidP="00771B24">
      <w:pPr>
        <w:pStyle w:val="ListParagraph"/>
        <w:numPr>
          <w:ilvl w:val="3"/>
          <w:numId w:val="3"/>
        </w:numPr>
        <w:spacing w:before="0" w:after="240"/>
        <w:ind w:left="1800" w:right="144" w:hanging="360"/>
        <w:contextualSpacing w:val="0"/>
        <w:rPr>
          <w:rFonts w:eastAsia="Arial" w:cs="Arial"/>
          <w:sz w:val="24"/>
          <w:szCs w:val="24"/>
        </w:rPr>
      </w:pPr>
      <w:r w:rsidRPr="00D82D2F">
        <w:rPr>
          <w:rFonts w:eastAsia="Arial" w:cs="Arial"/>
          <w:spacing w:val="-1"/>
          <w:sz w:val="24"/>
          <w:szCs w:val="24"/>
        </w:rPr>
        <w:t>E</w:t>
      </w:r>
      <w:r w:rsidRPr="00D82D2F">
        <w:rPr>
          <w:rFonts w:eastAsia="Arial" w:cs="Arial"/>
          <w:spacing w:val="1"/>
          <w:sz w:val="24"/>
          <w:szCs w:val="24"/>
        </w:rPr>
        <w:t>x</w:t>
      </w:r>
      <w:r w:rsidRPr="00D82D2F">
        <w:rPr>
          <w:rFonts w:eastAsia="Arial" w:cs="Arial"/>
          <w:sz w:val="24"/>
          <w:szCs w:val="24"/>
        </w:rPr>
        <w:t>pen</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pacing w:val="-1"/>
          <w:sz w:val="24"/>
          <w:szCs w:val="24"/>
        </w:rPr>
        <w:t>A</w:t>
      </w:r>
      <w:r w:rsidRPr="00D82D2F">
        <w:rPr>
          <w:rFonts w:eastAsia="Arial" w:cs="Arial"/>
          <w:spacing w:val="1"/>
          <w:sz w:val="24"/>
          <w:szCs w:val="24"/>
        </w:rPr>
        <w:t>cc</w:t>
      </w:r>
      <w:r w:rsidRPr="00D82D2F">
        <w:rPr>
          <w:rFonts w:eastAsia="Arial" w:cs="Arial"/>
          <w:sz w:val="24"/>
          <w:szCs w:val="24"/>
        </w:rPr>
        <w:t>ou</w:t>
      </w:r>
      <w:r w:rsidRPr="00D82D2F">
        <w:rPr>
          <w:rFonts w:eastAsia="Arial" w:cs="Arial"/>
          <w:spacing w:val="2"/>
          <w:sz w:val="24"/>
          <w:szCs w:val="24"/>
        </w:rPr>
        <w:t>n</w:t>
      </w:r>
      <w:r w:rsidRPr="00D82D2F">
        <w:rPr>
          <w:rFonts w:eastAsia="Arial" w:cs="Arial"/>
          <w:sz w:val="24"/>
          <w:szCs w:val="24"/>
        </w:rPr>
        <w:t>t</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10"/>
          <w:sz w:val="24"/>
          <w:szCs w:val="24"/>
        </w:rPr>
        <w:t xml:space="preserve"> </w:t>
      </w:r>
      <w:r w:rsidR="00C04611" w:rsidRPr="00D82D2F">
        <w:rPr>
          <w:rFonts w:eastAsia="Arial" w:cs="Arial"/>
          <w:spacing w:val="-10"/>
          <w:sz w:val="24"/>
          <w:szCs w:val="24"/>
        </w:rPr>
        <w:t xml:space="preserve">and budget strings </w:t>
      </w:r>
      <w:r w:rsidRPr="00D82D2F">
        <w:rPr>
          <w:rFonts w:eastAsia="Arial" w:cs="Arial"/>
          <w:sz w:val="24"/>
          <w:szCs w:val="24"/>
        </w:rPr>
        <w:t>must</w:t>
      </w:r>
      <w:r w:rsidRPr="00D82D2F">
        <w:rPr>
          <w:rFonts w:eastAsia="Arial" w:cs="Arial"/>
          <w:spacing w:val="-3"/>
          <w:sz w:val="24"/>
          <w:szCs w:val="24"/>
        </w:rPr>
        <w:t xml:space="preserve"> </w:t>
      </w:r>
      <w:r w:rsidRPr="00D82D2F">
        <w:rPr>
          <w:rFonts w:eastAsia="Arial" w:cs="Arial"/>
          <w:spacing w:val="2"/>
          <w:sz w:val="24"/>
          <w:szCs w:val="24"/>
        </w:rPr>
        <w:t>b</w:t>
      </w:r>
      <w:r w:rsidRPr="00D82D2F">
        <w:rPr>
          <w:rFonts w:eastAsia="Arial" w:cs="Arial"/>
          <w:sz w:val="24"/>
          <w:szCs w:val="24"/>
        </w:rPr>
        <w:t>e</w:t>
      </w:r>
      <w:r w:rsidRPr="00D82D2F">
        <w:rPr>
          <w:rFonts w:eastAsia="Arial" w:cs="Arial"/>
          <w:spacing w:val="-3"/>
          <w:sz w:val="24"/>
          <w:szCs w:val="24"/>
        </w:rPr>
        <w:t xml:space="preserve"> </w:t>
      </w:r>
      <w:r w:rsidRPr="00D82D2F">
        <w:rPr>
          <w:rFonts w:eastAsia="Arial" w:cs="Arial"/>
          <w:sz w:val="24"/>
          <w:szCs w:val="24"/>
        </w:rPr>
        <w:t>a</w:t>
      </w:r>
      <w:r w:rsidRPr="00D82D2F">
        <w:rPr>
          <w:rFonts w:eastAsia="Arial" w:cs="Arial"/>
          <w:spacing w:val="1"/>
          <w:sz w:val="24"/>
          <w:szCs w:val="24"/>
        </w:rPr>
        <w:t>ss</w:t>
      </w:r>
      <w:r w:rsidRPr="00D82D2F">
        <w:rPr>
          <w:rFonts w:eastAsia="Arial" w:cs="Arial"/>
          <w:spacing w:val="-1"/>
          <w:sz w:val="24"/>
          <w:szCs w:val="24"/>
        </w:rPr>
        <w:t>i</w:t>
      </w:r>
      <w:r w:rsidRPr="00D82D2F">
        <w:rPr>
          <w:rFonts w:eastAsia="Arial" w:cs="Arial"/>
          <w:spacing w:val="2"/>
          <w:sz w:val="24"/>
          <w:szCs w:val="24"/>
        </w:rPr>
        <w:t>g</w:t>
      </w:r>
      <w:r w:rsidRPr="00D82D2F">
        <w:rPr>
          <w:rFonts w:eastAsia="Arial" w:cs="Arial"/>
          <w:sz w:val="24"/>
          <w:szCs w:val="24"/>
        </w:rPr>
        <w:t>ned;</w:t>
      </w:r>
      <w:r w:rsidRPr="00D82D2F">
        <w:rPr>
          <w:rFonts w:eastAsia="Arial" w:cs="Arial"/>
          <w:spacing w:val="-7"/>
          <w:sz w:val="24"/>
          <w:szCs w:val="24"/>
        </w:rPr>
        <w:t xml:space="preserve"> </w:t>
      </w:r>
    </w:p>
    <w:p w14:paraId="0FB536E7" w14:textId="35A9491A" w:rsidR="001471AA" w:rsidRPr="00D82D2F" w:rsidRDefault="00BD72E3" w:rsidP="00771B24">
      <w:pPr>
        <w:pStyle w:val="ListParagraph"/>
        <w:numPr>
          <w:ilvl w:val="3"/>
          <w:numId w:val="3"/>
        </w:numPr>
        <w:spacing w:before="0" w:after="240"/>
        <w:ind w:left="1800" w:right="144" w:hanging="360"/>
        <w:contextualSpacing w:val="0"/>
        <w:rPr>
          <w:rFonts w:eastAsia="Arial" w:cs="Arial"/>
          <w:sz w:val="24"/>
          <w:szCs w:val="24"/>
        </w:rPr>
      </w:pPr>
      <w:r w:rsidRPr="00D82D2F">
        <w:rPr>
          <w:rFonts w:eastAsia="Arial" w:cs="Arial"/>
          <w:spacing w:val="1"/>
          <w:sz w:val="24"/>
          <w:szCs w:val="24"/>
        </w:rPr>
        <w:t>Itemized r</w:t>
      </w:r>
      <w:r w:rsidR="00E46567" w:rsidRPr="00D82D2F">
        <w:rPr>
          <w:rFonts w:eastAsia="Arial" w:cs="Arial"/>
          <w:sz w:val="24"/>
          <w:szCs w:val="24"/>
        </w:rPr>
        <w:t>e</w:t>
      </w:r>
      <w:r w:rsidR="00E46567" w:rsidRPr="00D82D2F">
        <w:rPr>
          <w:rFonts w:eastAsia="Arial" w:cs="Arial"/>
          <w:spacing w:val="1"/>
          <w:sz w:val="24"/>
          <w:szCs w:val="24"/>
        </w:rPr>
        <w:t>c</w:t>
      </w:r>
      <w:r w:rsidR="00E46567" w:rsidRPr="00D82D2F">
        <w:rPr>
          <w:rFonts w:eastAsia="Arial" w:cs="Arial"/>
          <w:sz w:val="24"/>
          <w:szCs w:val="24"/>
        </w:rPr>
        <w:t>e</w:t>
      </w:r>
      <w:r w:rsidR="00E46567" w:rsidRPr="00D82D2F">
        <w:rPr>
          <w:rFonts w:eastAsia="Arial" w:cs="Arial"/>
          <w:spacing w:val="1"/>
          <w:sz w:val="24"/>
          <w:szCs w:val="24"/>
        </w:rPr>
        <w:t>i</w:t>
      </w:r>
      <w:r w:rsidR="00E46567" w:rsidRPr="00D82D2F">
        <w:rPr>
          <w:rFonts w:eastAsia="Arial" w:cs="Arial"/>
          <w:sz w:val="24"/>
          <w:szCs w:val="24"/>
        </w:rPr>
        <w:t>pt</w:t>
      </w:r>
      <w:r w:rsidR="00E46567" w:rsidRPr="00D82D2F">
        <w:rPr>
          <w:rFonts w:eastAsia="Arial" w:cs="Arial"/>
          <w:spacing w:val="1"/>
          <w:sz w:val="24"/>
          <w:szCs w:val="24"/>
        </w:rPr>
        <w:t>(s</w:t>
      </w:r>
      <w:r w:rsidR="00E46567" w:rsidRPr="00D82D2F">
        <w:rPr>
          <w:rFonts w:eastAsia="Arial" w:cs="Arial"/>
          <w:sz w:val="24"/>
          <w:szCs w:val="24"/>
        </w:rPr>
        <w:t>)</w:t>
      </w:r>
      <w:r w:rsidR="00E46567" w:rsidRPr="00D82D2F">
        <w:rPr>
          <w:rFonts w:eastAsia="Arial" w:cs="Arial"/>
          <w:spacing w:val="-8"/>
          <w:sz w:val="24"/>
          <w:szCs w:val="24"/>
        </w:rPr>
        <w:t xml:space="preserve"> </w:t>
      </w:r>
      <w:r w:rsidR="00E46567" w:rsidRPr="00D82D2F">
        <w:rPr>
          <w:rFonts w:eastAsia="Arial" w:cs="Arial"/>
          <w:sz w:val="24"/>
          <w:szCs w:val="24"/>
        </w:rPr>
        <w:t>and</w:t>
      </w:r>
      <w:r w:rsidR="00E46567" w:rsidRPr="00D82D2F">
        <w:rPr>
          <w:rFonts w:eastAsia="Arial" w:cs="Arial"/>
          <w:spacing w:val="-4"/>
          <w:sz w:val="24"/>
          <w:szCs w:val="24"/>
        </w:rPr>
        <w:t xml:space="preserve"> </w:t>
      </w:r>
      <w:r w:rsidR="00E46567" w:rsidRPr="00D82D2F">
        <w:rPr>
          <w:rFonts w:eastAsia="Arial" w:cs="Arial"/>
          <w:spacing w:val="2"/>
          <w:sz w:val="24"/>
          <w:szCs w:val="24"/>
        </w:rPr>
        <w:t>an</w:t>
      </w:r>
      <w:r w:rsidR="00E46567" w:rsidRPr="00D82D2F">
        <w:rPr>
          <w:rFonts w:eastAsia="Arial" w:cs="Arial"/>
          <w:sz w:val="24"/>
          <w:szCs w:val="24"/>
        </w:rPr>
        <w:t>y</w:t>
      </w:r>
      <w:r w:rsidR="00E46567" w:rsidRPr="00D82D2F">
        <w:rPr>
          <w:rFonts w:eastAsia="Arial" w:cs="Arial"/>
          <w:spacing w:val="-5"/>
          <w:sz w:val="24"/>
          <w:szCs w:val="24"/>
        </w:rPr>
        <w:t xml:space="preserve"> </w:t>
      </w:r>
      <w:r w:rsidR="00E46567" w:rsidRPr="00D82D2F">
        <w:rPr>
          <w:rFonts w:eastAsia="Arial" w:cs="Arial"/>
          <w:sz w:val="24"/>
          <w:szCs w:val="24"/>
        </w:rPr>
        <w:t>ot</w:t>
      </w:r>
      <w:r w:rsidR="00E46567" w:rsidRPr="00D82D2F">
        <w:rPr>
          <w:rFonts w:eastAsia="Arial" w:cs="Arial"/>
          <w:spacing w:val="2"/>
          <w:sz w:val="24"/>
          <w:szCs w:val="24"/>
        </w:rPr>
        <w:t>h</w:t>
      </w:r>
      <w:r w:rsidR="00E46567" w:rsidRPr="00D82D2F">
        <w:rPr>
          <w:rFonts w:eastAsia="Arial" w:cs="Arial"/>
          <w:sz w:val="24"/>
          <w:szCs w:val="24"/>
        </w:rPr>
        <w:t>er</w:t>
      </w:r>
      <w:r w:rsidR="00E46567" w:rsidRPr="00D82D2F">
        <w:rPr>
          <w:rFonts w:eastAsia="Arial" w:cs="Arial"/>
          <w:spacing w:val="-5"/>
          <w:sz w:val="24"/>
          <w:szCs w:val="24"/>
        </w:rPr>
        <w:t xml:space="preserve"> </w:t>
      </w:r>
      <w:r w:rsidR="00E46567" w:rsidRPr="00D82D2F">
        <w:rPr>
          <w:rFonts w:eastAsia="Arial" w:cs="Arial"/>
          <w:spacing w:val="1"/>
          <w:sz w:val="24"/>
          <w:szCs w:val="24"/>
        </w:rPr>
        <w:t>r</w:t>
      </w:r>
      <w:r w:rsidR="00E46567" w:rsidRPr="00D82D2F">
        <w:rPr>
          <w:rFonts w:eastAsia="Arial" w:cs="Arial"/>
          <w:sz w:val="24"/>
          <w:szCs w:val="24"/>
        </w:rPr>
        <w:t>eq</w:t>
      </w:r>
      <w:r w:rsidR="00E46567" w:rsidRPr="00D82D2F">
        <w:rPr>
          <w:rFonts w:eastAsia="Arial" w:cs="Arial"/>
          <w:spacing w:val="2"/>
          <w:sz w:val="24"/>
          <w:szCs w:val="24"/>
        </w:rPr>
        <w:t>u</w:t>
      </w:r>
      <w:r w:rsidR="00E46567" w:rsidRPr="00D82D2F">
        <w:rPr>
          <w:rFonts w:eastAsia="Arial" w:cs="Arial"/>
          <w:spacing w:val="-1"/>
          <w:sz w:val="24"/>
          <w:szCs w:val="24"/>
        </w:rPr>
        <w:t>i</w:t>
      </w:r>
      <w:r w:rsidR="00E46567" w:rsidRPr="00D82D2F">
        <w:rPr>
          <w:rFonts w:eastAsia="Arial" w:cs="Arial"/>
          <w:spacing w:val="1"/>
          <w:sz w:val="24"/>
          <w:szCs w:val="24"/>
        </w:rPr>
        <w:t>r</w:t>
      </w:r>
      <w:r w:rsidR="00E46567" w:rsidRPr="00D82D2F">
        <w:rPr>
          <w:rFonts w:eastAsia="Arial" w:cs="Arial"/>
          <w:spacing w:val="2"/>
          <w:sz w:val="24"/>
          <w:szCs w:val="24"/>
        </w:rPr>
        <w:t>e</w:t>
      </w:r>
      <w:r w:rsidR="00E46567" w:rsidRPr="00D82D2F">
        <w:rPr>
          <w:rFonts w:eastAsia="Arial" w:cs="Arial"/>
          <w:sz w:val="24"/>
          <w:szCs w:val="24"/>
        </w:rPr>
        <w:t>d</w:t>
      </w:r>
      <w:r w:rsidR="00E46567" w:rsidRPr="00D82D2F">
        <w:rPr>
          <w:rFonts w:eastAsia="Arial" w:cs="Arial"/>
          <w:spacing w:val="-8"/>
          <w:sz w:val="24"/>
          <w:szCs w:val="24"/>
        </w:rPr>
        <w:t xml:space="preserve"> </w:t>
      </w:r>
      <w:r w:rsidR="00C04611" w:rsidRPr="00D82D2F">
        <w:rPr>
          <w:rFonts w:eastAsia="Arial" w:cs="Arial"/>
          <w:noProof/>
          <w:spacing w:val="2"/>
          <w:sz w:val="24"/>
          <w:szCs w:val="24"/>
        </w:rPr>
        <w:t>documentation</w:t>
      </w:r>
      <w:r w:rsidR="00E46567" w:rsidRPr="00D82D2F">
        <w:rPr>
          <w:rFonts w:eastAsia="Arial" w:cs="Arial"/>
          <w:spacing w:val="-4"/>
          <w:sz w:val="24"/>
          <w:szCs w:val="24"/>
        </w:rPr>
        <w:t xml:space="preserve"> </w:t>
      </w:r>
      <w:r w:rsidR="00435924" w:rsidRPr="00D82D2F">
        <w:rPr>
          <w:rFonts w:eastAsia="Arial" w:cs="Arial"/>
          <w:spacing w:val="-4"/>
          <w:sz w:val="24"/>
          <w:szCs w:val="24"/>
        </w:rPr>
        <w:t xml:space="preserve">(prior approvals, supplemental documentation requested by </w:t>
      </w:r>
      <w:r w:rsidR="00FA06E5" w:rsidRPr="00D82D2F">
        <w:rPr>
          <w:rFonts w:eastAsia="Arial" w:cs="Arial"/>
          <w:spacing w:val="-4"/>
          <w:sz w:val="24"/>
          <w:szCs w:val="24"/>
        </w:rPr>
        <w:t>P-Card</w:t>
      </w:r>
      <w:r w:rsidR="00435924" w:rsidRPr="00D82D2F">
        <w:rPr>
          <w:rFonts w:eastAsia="Arial" w:cs="Arial"/>
          <w:spacing w:val="-4"/>
          <w:sz w:val="24"/>
          <w:szCs w:val="24"/>
        </w:rPr>
        <w:t xml:space="preserve"> Administrator, etc.) </w:t>
      </w:r>
      <w:r w:rsidR="00E46567" w:rsidRPr="00D82D2F">
        <w:rPr>
          <w:rFonts w:eastAsia="Arial" w:cs="Arial"/>
          <w:sz w:val="24"/>
          <w:szCs w:val="24"/>
        </w:rPr>
        <w:t xml:space="preserve">must </w:t>
      </w:r>
      <w:r w:rsidR="00E46567" w:rsidRPr="00D82D2F">
        <w:rPr>
          <w:rFonts w:eastAsia="Arial" w:cs="Arial"/>
          <w:noProof/>
          <w:sz w:val="24"/>
          <w:szCs w:val="24"/>
        </w:rPr>
        <w:t>be up</w:t>
      </w:r>
      <w:r w:rsidR="00E46567" w:rsidRPr="00D82D2F">
        <w:rPr>
          <w:rFonts w:eastAsia="Arial" w:cs="Arial"/>
          <w:noProof/>
          <w:spacing w:val="1"/>
          <w:sz w:val="24"/>
          <w:szCs w:val="24"/>
        </w:rPr>
        <w:t>l</w:t>
      </w:r>
      <w:r w:rsidR="00E46567" w:rsidRPr="00D82D2F">
        <w:rPr>
          <w:rFonts w:eastAsia="Arial" w:cs="Arial"/>
          <w:noProof/>
          <w:sz w:val="24"/>
          <w:szCs w:val="24"/>
        </w:rPr>
        <w:t>oa</w:t>
      </w:r>
      <w:r w:rsidR="00E46567" w:rsidRPr="00D82D2F">
        <w:rPr>
          <w:rFonts w:eastAsia="Arial" w:cs="Arial"/>
          <w:noProof/>
          <w:spacing w:val="2"/>
          <w:sz w:val="24"/>
          <w:szCs w:val="24"/>
        </w:rPr>
        <w:t>d</w:t>
      </w:r>
      <w:r w:rsidR="00E46567" w:rsidRPr="00D82D2F">
        <w:rPr>
          <w:rFonts w:eastAsia="Arial" w:cs="Arial"/>
          <w:noProof/>
          <w:sz w:val="24"/>
          <w:szCs w:val="24"/>
        </w:rPr>
        <w:t>ed</w:t>
      </w:r>
      <w:r w:rsidR="00E46567" w:rsidRPr="00D82D2F">
        <w:rPr>
          <w:rFonts w:eastAsia="Arial" w:cs="Arial"/>
          <w:sz w:val="24"/>
          <w:szCs w:val="24"/>
        </w:rPr>
        <w:t>;</w:t>
      </w:r>
      <w:r w:rsidR="00E46567" w:rsidRPr="00D82D2F">
        <w:rPr>
          <w:rFonts w:eastAsia="Arial" w:cs="Arial"/>
          <w:spacing w:val="-7"/>
          <w:sz w:val="24"/>
          <w:szCs w:val="24"/>
        </w:rPr>
        <w:t xml:space="preserve"> </w:t>
      </w:r>
    </w:p>
    <w:p w14:paraId="32BE4909" w14:textId="40343BD3" w:rsidR="00CC56B4" w:rsidRPr="00D82D2F" w:rsidRDefault="00B60A53" w:rsidP="00771B24">
      <w:pPr>
        <w:pStyle w:val="ListParagraph"/>
        <w:numPr>
          <w:ilvl w:val="3"/>
          <w:numId w:val="3"/>
        </w:numPr>
        <w:spacing w:before="0" w:after="240"/>
        <w:ind w:left="1800" w:right="144" w:hanging="360"/>
        <w:contextualSpacing w:val="0"/>
        <w:rPr>
          <w:rFonts w:eastAsia="Arial" w:cs="Arial"/>
          <w:sz w:val="24"/>
          <w:szCs w:val="24"/>
        </w:rPr>
      </w:pPr>
      <w:r w:rsidRPr="00D82D2F">
        <w:rPr>
          <w:rFonts w:eastAsia="Arial" w:cs="Arial"/>
          <w:sz w:val="24"/>
          <w:szCs w:val="24"/>
        </w:rPr>
        <w:t>T</w:t>
      </w:r>
      <w:r w:rsidR="00E46567" w:rsidRPr="00D82D2F">
        <w:rPr>
          <w:rFonts w:eastAsia="Arial" w:cs="Arial"/>
          <w:sz w:val="24"/>
          <w:szCs w:val="24"/>
        </w:rPr>
        <w:t>he</w:t>
      </w:r>
      <w:r w:rsidR="00E46567" w:rsidRPr="00D82D2F">
        <w:rPr>
          <w:rFonts w:eastAsia="Arial" w:cs="Arial"/>
          <w:spacing w:val="-1"/>
          <w:sz w:val="24"/>
          <w:szCs w:val="24"/>
        </w:rPr>
        <w:t xml:space="preserve"> </w:t>
      </w:r>
      <w:r w:rsidR="007A011F" w:rsidRPr="00D82D2F">
        <w:rPr>
          <w:rFonts w:eastAsia="Arial" w:cs="Arial"/>
          <w:sz w:val="24"/>
          <w:szCs w:val="24"/>
        </w:rPr>
        <w:t>Signature Authority</w:t>
      </w:r>
      <w:r w:rsidRPr="00D82D2F">
        <w:rPr>
          <w:rFonts w:eastAsia="Arial" w:cs="Arial"/>
          <w:sz w:val="24"/>
          <w:szCs w:val="24"/>
        </w:rPr>
        <w:t xml:space="preserve"> </w:t>
      </w:r>
      <w:r w:rsidR="00C04611" w:rsidRPr="00D82D2F">
        <w:rPr>
          <w:rFonts w:eastAsia="Arial" w:cs="Arial"/>
          <w:sz w:val="24"/>
          <w:szCs w:val="24"/>
        </w:rPr>
        <w:t xml:space="preserve">must </w:t>
      </w:r>
      <w:r w:rsidR="00E46567" w:rsidRPr="00D82D2F">
        <w:rPr>
          <w:rFonts w:eastAsia="Arial" w:cs="Arial"/>
          <w:sz w:val="24"/>
          <w:szCs w:val="24"/>
        </w:rPr>
        <w:t>app</w:t>
      </w:r>
      <w:r w:rsidR="00E46567" w:rsidRPr="00D82D2F">
        <w:rPr>
          <w:rFonts w:eastAsia="Arial" w:cs="Arial"/>
          <w:spacing w:val="1"/>
          <w:sz w:val="24"/>
          <w:szCs w:val="24"/>
        </w:rPr>
        <w:t>r</w:t>
      </w:r>
      <w:r w:rsidR="00E46567" w:rsidRPr="00D82D2F">
        <w:rPr>
          <w:rFonts w:eastAsia="Arial" w:cs="Arial"/>
          <w:sz w:val="24"/>
          <w:szCs w:val="24"/>
        </w:rPr>
        <w:t>o</w:t>
      </w:r>
      <w:r w:rsidR="00E46567" w:rsidRPr="00D82D2F">
        <w:rPr>
          <w:rFonts w:eastAsia="Arial" w:cs="Arial"/>
          <w:spacing w:val="-1"/>
          <w:sz w:val="24"/>
          <w:szCs w:val="24"/>
        </w:rPr>
        <w:t>v</w:t>
      </w:r>
      <w:r w:rsidR="00E46567" w:rsidRPr="00D82D2F">
        <w:rPr>
          <w:rFonts w:eastAsia="Arial" w:cs="Arial"/>
          <w:sz w:val="24"/>
          <w:szCs w:val="24"/>
        </w:rPr>
        <w:t>e</w:t>
      </w:r>
      <w:r w:rsidR="00E46567" w:rsidRPr="00D82D2F">
        <w:rPr>
          <w:rFonts w:eastAsia="Arial" w:cs="Arial"/>
          <w:spacing w:val="-5"/>
          <w:sz w:val="24"/>
          <w:szCs w:val="24"/>
        </w:rPr>
        <w:t xml:space="preserve"> </w:t>
      </w:r>
      <w:r w:rsidR="00E46567" w:rsidRPr="00D82D2F">
        <w:rPr>
          <w:rFonts w:eastAsia="Arial" w:cs="Arial"/>
          <w:sz w:val="24"/>
          <w:szCs w:val="24"/>
        </w:rPr>
        <w:t>the t</w:t>
      </w:r>
      <w:r w:rsidR="00E46567" w:rsidRPr="00D82D2F">
        <w:rPr>
          <w:rFonts w:eastAsia="Arial" w:cs="Arial"/>
          <w:spacing w:val="1"/>
          <w:sz w:val="24"/>
          <w:szCs w:val="24"/>
        </w:rPr>
        <w:t>r</w:t>
      </w:r>
      <w:r w:rsidR="00E46567" w:rsidRPr="00D82D2F">
        <w:rPr>
          <w:rFonts w:eastAsia="Arial" w:cs="Arial"/>
          <w:sz w:val="24"/>
          <w:szCs w:val="24"/>
        </w:rPr>
        <w:t>an</w:t>
      </w:r>
      <w:r w:rsidR="00E46567" w:rsidRPr="00D82D2F">
        <w:rPr>
          <w:rFonts w:eastAsia="Arial" w:cs="Arial"/>
          <w:spacing w:val="1"/>
          <w:sz w:val="24"/>
          <w:szCs w:val="24"/>
        </w:rPr>
        <w:t>s</w:t>
      </w:r>
      <w:r w:rsidR="00E46567" w:rsidRPr="00D82D2F">
        <w:rPr>
          <w:rFonts w:eastAsia="Arial" w:cs="Arial"/>
          <w:sz w:val="24"/>
          <w:szCs w:val="24"/>
        </w:rPr>
        <w:t>a</w:t>
      </w:r>
      <w:r w:rsidR="00E46567" w:rsidRPr="00D82D2F">
        <w:rPr>
          <w:rFonts w:eastAsia="Arial" w:cs="Arial"/>
          <w:spacing w:val="1"/>
          <w:sz w:val="24"/>
          <w:szCs w:val="24"/>
        </w:rPr>
        <w:t>c</w:t>
      </w:r>
      <w:r w:rsidR="00E46567" w:rsidRPr="00D82D2F">
        <w:rPr>
          <w:rFonts w:eastAsia="Arial" w:cs="Arial"/>
          <w:sz w:val="24"/>
          <w:szCs w:val="24"/>
        </w:rPr>
        <w:t>t</w:t>
      </w:r>
      <w:r w:rsidR="00E46567" w:rsidRPr="00D82D2F">
        <w:rPr>
          <w:rFonts w:eastAsia="Arial" w:cs="Arial"/>
          <w:spacing w:val="-1"/>
          <w:sz w:val="24"/>
          <w:szCs w:val="24"/>
        </w:rPr>
        <w:t>i</w:t>
      </w:r>
      <w:r w:rsidR="00E46567" w:rsidRPr="00D82D2F">
        <w:rPr>
          <w:rFonts w:eastAsia="Arial" w:cs="Arial"/>
          <w:spacing w:val="2"/>
          <w:sz w:val="24"/>
          <w:szCs w:val="24"/>
        </w:rPr>
        <w:t>o</w:t>
      </w:r>
      <w:r w:rsidRPr="00D82D2F">
        <w:rPr>
          <w:rFonts w:eastAsia="Arial" w:cs="Arial"/>
          <w:sz w:val="24"/>
          <w:szCs w:val="24"/>
        </w:rPr>
        <w:t xml:space="preserve">n; </w:t>
      </w:r>
    </w:p>
    <w:p w14:paraId="475B4C22" w14:textId="402AD541" w:rsidR="00CC56B4" w:rsidRPr="00D82D2F" w:rsidRDefault="00CC56B4" w:rsidP="00771B24">
      <w:pPr>
        <w:pStyle w:val="ListParagraph"/>
        <w:numPr>
          <w:ilvl w:val="3"/>
          <w:numId w:val="3"/>
        </w:numPr>
        <w:spacing w:before="0" w:after="240"/>
        <w:ind w:left="1800" w:right="144" w:hanging="360"/>
        <w:contextualSpacing w:val="0"/>
        <w:rPr>
          <w:rFonts w:eastAsia="Arial" w:cs="Arial"/>
          <w:sz w:val="24"/>
          <w:szCs w:val="24"/>
        </w:rPr>
      </w:pPr>
      <w:r w:rsidRPr="00D82D2F">
        <w:rPr>
          <w:rFonts w:eastAsia="Arial" w:cs="Arial"/>
          <w:spacing w:val="-8"/>
          <w:sz w:val="24"/>
          <w:szCs w:val="24"/>
        </w:rPr>
        <w:t xml:space="preserve">Monthly Signature Reports should be printed each month.  Original receipts and all other documentation (approvals, forms, ads, graphics, etc.) should be stapled to the signature </w:t>
      </w:r>
      <w:r w:rsidRPr="00D82D2F">
        <w:rPr>
          <w:rFonts w:eastAsia="Arial" w:cs="Arial"/>
          <w:spacing w:val="-8"/>
          <w:sz w:val="24"/>
          <w:szCs w:val="24"/>
        </w:rPr>
        <w:lastRenderedPageBreak/>
        <w:t xml:space="preserve">report.  The report should then be signed by both the </w:t>
      </w:r>
      <w:r w:rsidR="007A011F" w:rsidRPr="00D82D2F">
        <w:rPr>
          <w:rFonts w:eastAsia="Arial" w:cs="Arial"/>
          <w:spacing w:val="-8"/>
          <w:sz w:val="24"/>
          <w:szCs w:val="24"/>
        </w:rPr>
        <w:t>Cardholder</w:t>
      </w:r>
      <w:r w:rsidRPr="00D82D2F">
        <w:rPr>
          <w:rFonts w:eastAsia="Arial" w:cs="Arial"/>
          <w:spacing w:val="-8"/>
          <w:sz w:val="24"/>
          <w:szCs w:val="24"/>
        </w:rPr>
        <w:t xml:space="preserve"> and </w:t>
      </w:r>
      <w:r w:rsidR="007A011F" w:rsidRPr="00D82D2F">
        <w:rPr>
          <w:rFonts w:eastAsia="Arial" w:cs="Arial"/>
          <w:spacing w:val="-8"/>
          <w:sz w:val="24"/>
          <w:szCs w:val="24"/>
        </w:rPr>
        <w:t>Approver</w:t>
      </w:r>
      <w:r w:rsidRPr="00D82D2F">
        <w:rPr>
          <w:rFonts w:eastAsia="Arial" w:cs="Arial"/>
          <w:spacing w:val="-8"/>
          <w:sz w:val="24"/>
          <w:szCs w:val="24"/>
        </w:rPr>
        <w:t xml:space="preserve">. </w:t>
      </w:r>
      <w:r w:rsidR="00CB7E9E" w:rsidRPr="00D82D2F">
        <w:rPr>
          <w:rFonts w:eastAsia="Arial" w:cs="Arial"/>
          <w:spacing w:val="-8"/>
          <w:sz w:val="24"/>
          <w:szCs w:val="24"/>
        </w:rPr>
        <w:t>All</w:t>
      </w:r>
      <w:r w:rsidRPr="00D82D2F">
        <w:rPr>
          <w:rFonts w:eastAsia="Arial" w:cs="Arial"/>
          <w:spacing w:val="-8"/>
          <w:sz w:val="24"/>
          <w:szCs w:val="24"/>
        </w:rPr>
        <w:t xml:space="preserve"> </w:t>
      </w:r>
      <w:r w:rsidR="00CB7E9E" w:rsidRPr="00D82D2F">
        <w:rPr>
          <w:rFonts w:eastAsia="Arial" w:cs="Arial"/>
          <w:spacing w:val="-8"/>
          <w:sz w:val="24"/>
          <w:szCs w:val="24"/>
        </w:rPr>
        <w:t>s</w:t>
      </w:r>
      <w:r w:rsidRPr="00D82D2F">
        <w:rPr>
          <w:rFonts w:eastAsia="Arial" w:cs="Arial"/>
          <w:spacing w:val="-8"/>
          <w:sz w:val="24"/>
          <w:szCs w:val="24"/>
        </w:rPr>
        <w:t>igned report</w:t>
      </w:r>
      <w:r w:rsidR="00CB7E9E" w:rsidRPr="00D82D2F">
        <w:rPr>
          <w:rFonts w:eastAsia="Arial" w:cs="Arial"/>
          <w:spacing w:val="-8"/>
          <w:sz w:val="24"/>
          <w:szCs w:val="24"/>
        </w:rPr>
        <w:t>s</w:t>
      </w:r>
      <w:r w:rsidRPr="00D82D2F">
        <w:rPr>
          <w:rFonts w:eastAsia="Arial" w:cs="Arial"/>
          <w:spacing w:val="-8"/>
          <w:sz w:val="24"/>
          <w:szCs w:val="24"/>
        </w:rPr>
        <w:t xml:space="preserve"> and backup documentation should be filed away for auditing purposes. Do not send to Procurement and Contract Services; and</w:t>
      </w:r>
    </w:p>
    <w:p w14:paraId="40FE9DCB" w14:textId="6970BE4C" w:rsidR="00B60A53" w:rsidRPr="00D82D2F" w:rsidRDefault="00B60A53" w:rsidP="00771B24">
      <w:pPr>
        <w:pStyle w:val="ListParagraph"/>
        <w:numPr>
          <w:ilvl w:val="3"/>
          <w:numId w:val="3"/>
        </w:numPr>
        <w:spacing w:before="0" w:after="240"/>
        <w:ind w:left="1800" w:right="144" w:hanging="360"/>
        <w:contextualSpacing w:val="0"/>
        <w:rPr>
          <w:rFonts w:eastAsia="Arial" w:cs="Arial"/>
          <w:sz w:val="24"/>
          <w:szCs w:val="24"/>
        </w:rPr>
      </w:pPr>
      <w:r w:rsidRPr="00D82D2F">
        <w:rPr>
          <w:rFonts w:eastAsia="Arial" w:cs="Arial"/>
          <w:spacing w:val="-8"/>
          <w:sz w:val="24"/>
          <w:szCs w:val="24"/>
        </w:rPr>
        <w:t xml:space="preserve">The </w:t>
      </w:r>
      <w:r w:rsidR="00FA06E5" w:rsidRPr="00D82D2F">
        <w:rPr>
          <w:rFonts w:eastAsia="Arial" w:cs="Arial"/>
          <w:spacing w:val="-8"/>
          <w:sz w:val="24"/>
          <w:szCs w:val="24"/>
        </w:rPr>
        <w:t>P-Card</w:t>
      </w:r>
      <w:r w:rsidR="006B4C79" w:rsidRPr="00D82D2F">
        <w:rPr>
          <w:rFonts w:eastAsia="Arial" w:cs="Arial"/>
          <w:spacing w:val="-8"/>
          <w:sz w:val="24"/>
          <w:szCs w:val="24"/>
        </w:rPr>
        <w:t xml:space="preserve"> Administrator</w:t>
      </w:r>
      <w:r w:rsidRPr="00D82D2F">
        <w:rPr>
          <w:rFonts w:eastAsia="Arial" w:cs="Arial"/>
          <w:spacing w:val="-8"/>
          <w:sz w:val="24"/>
          <w:szCs w:val="24"/>
        </w:rPr>
        <w:t xml:space="preserve"> </w:t>
      </w:r>
      <w:r w:rsidR="004F1B8E" w:rsidRPr="00D82D2F">
        <w:rPr>
          <w:rFonts w:cs="Arial"/>
          <w:sz w:val="24"/>
          <w:szCs w:val="24"/>
        </w:rPr>
        <w:t xml:space="preserve">will </w:t>
      </w:r>
      <w:r w:rsidR="00B1714B" w:rsidRPr="00D82D2F">
        <w:rPr>
          <w:rFonts w:cs="Arial"/>
          <w:sz w:val="24"/>
          <w:szCs w:val="24"/>
        </w:rPr>
        <w:t>provide</w:t>
      </w:r>
      <w:r w:rsidR="00C04611" w:rsidRPr="00D82D2F">
        <w:rPr>
          <w:rFonts w:cs="Arial"/>
          <w:sz w:val="24"/>
          <w:szCs w:val="24"/>
        </w:rPr>
        <w:t xml:space="preserve"> a</w:t>
      </w:r>
      <w:r w:rsidRPr="00D82D2F">
        <w:rPr>
          <w:rFonts w:cs="Arial"/>
          <w:sz w:val="24"/>
          <w:szCs w:val="24"/>
        </w:rPr>
        <w:t xml:space="preserve"> </w:t>
      </w:r>
      <w:r w:rsidR="004F1B8E" w:rsidRPr="00D82D2F">
        <w:rPr>
          <w:rFonts w:cs="Arial"/>
          <w:noProof/>
          <w:sz w:val="24"/>
          <w:szCs w:val="24"/>
        </w:rPr>
        <w:t>full</w:t>
      </w:r>
      <w:r w:rsidR="004F1B8E" w:rsidRPr="00D82D2F">
        <w:rPr>
          <w:rFonts w:cs="Arial"/>
          <w:sz w:val="24"/>
          <w:szCs w:val="24"/>
        </w:rPr>
        <w:t xml:space="preserve"> </w:t>
      </w:r>
      <w:r w:rsidRPr="00D82D2F">
        <w:rPr>
          <w:rFonts w:cs="Arial"/>
          <w:sz w:val="24"/>
          <w:szCs w:val="24"/>
        </w:rPr>
        <w:t xml:space="preserve">audit of monthly </w:t>
      </w:r>
      <w:r w:rsidR="00FA06E5" w:rsidRPr="00D82D2F">
        <w:rPr>
          <w:rFonts w:cs="Arial"/>
          <w:sz w:val="24"/>
          <w:szCs w:val="24"/>
        </w:rPr>
        <w:t>P-Card</w:t>
      </w:r>
      <w:r w:rsidRPr="00D82D2F">
        <w:rPr>
          <w:rFonts w:cs="Arial"/>
          <w:sz w:val="24"/>
          <w:szCs w:val="24"/>
        </w:rPr>
        <w:t xml:space="preserve"> transactions within </w:t>
      </w:r>
      <w:r w:rsidR="00E11575" w:rsidRPr="00D82D2F">
        <w:rPr>
          <w:rFonts w:cs="Arial"/>
          <w:sz w:val="24"/>
          <w:szCs w:val="24"/>
        </w:rPr>
        <w:t>SOARFIN</w:t>
      </w:r>
      <w:r w:rsidRPr="00D82D2F">
        <w:rPr>
          <w:rFonts w:cs="Arial"/>
          <w:sz w:val="24"/>
          <w:szCs w:val="24"/>
        </w:rPr>
        <w:t xml:space="preserve"> for all new </w:t>
      </w:r>
      <w:r w:rsidR="007A011F" w:rsidRPr="00D82D2F">
        <w:rPr>
          <w:rFonts w:cs="Arial"/>
          <w:sz w:val="24"/>
          <w:szCs w:val="24"/>
        </w:rPr>
        <w:t>Cardholder</w:t>
      </w:r>
      <w:r w:rsidRPr="00D82D2F">
        <w:rPr>
          <w:rFonts w:cs="Arial"/>
          <w:sz w:val="24"/>
          <w:szCs w:val="24"/>
        </w:rPr>
        <w:t xml:space="preserve"> for </w:t>
      </w:r>
      <w:r w:rsidR="00C04611" w:rsidRPr="00D82D2F">
        <w:rPr>
          <w:rFonts w:cs="Arial"/>
          <w:noProof/>
          <w:sz w:val="24"/>
          <w:szCs w:val="24"/>
        </w:rPr>
        <w:t>three</w:t>
      </w:r>
      <w:r w:rsidRPr="00D82D2F">
        <w:rPr>
          <w:rFonts w:cs="Arial"/>
          <w:sz w:val="24"/>
          <w:szCs w:val="24"/>
        </w:rPr>
        <w:t xml:space="preserve"> </w:t>
      </w:r>
      <w:r w:rsidR="00C04611" w:rsidRPr="00D82D2F">
        <w:rPr>
          <w:rFonts w:cs="Arial"/>
          <w:sz w:val="24"/>
          <w:szCs w:val="24"/>
        </w:rPr>
        <w:t xml:space="preserve">(3) </w:t>
      </w:r>
      <w:r w:rsidR="00B1714B" w:rsidRPr="00D82D2F">
        <w:rPr>
          <w:rFonts w:cs="Arial"/>
          <w:sz w:val="24"/>
          <w:szCs w:val="24"/>
        </w:rPr>
        <w:t xml:space="preserve">consecutive </w:t>
      </w:r>
      <w:r w:rsidRPr="00D82D2F">
        <w:rPr>
          <w:rFonts w:cs="Arial"/>
          <w:sz w:val="24"/>
          <w:szCs w:val="24"/>
        </w:rPr>
        <w:t>months</w:t>
      </w:r>
      <w:r w:rsidR="00B1714B" w:rsidRPr="00D82D2F">
        <w:rPr>
          <w:rFonts w:cs="Arial"/>
          <w:sz w:val="24"/>
          <w:szCs w:val="24"/>
        </w:rPr>
        <w:t xml:space="preserve"> and p</w:t>
      </w:r>
      <w:r w:rsidRPr="00D82D2F">
        <w:rPr>
          <w:rFonts w:cs="Arial"/>
          <w:sz w:val="24"/>
          <w:szCs w:val="24"/>
        </w:rPr>
        <w:t>rovide</w:t>
      </w:r>
      <w:r w:rsidR="00C04611" w:rsidRPr="00D82D2F">
        <w:rPr>
          <w:rFonts w:cs="Arial"/>
          <w:sz w:val="24"/>
          <w:szCs w:val="24"/>
        </w:rPr>
        <w:t xml:space="preserve"> a</w:t>
      </w:r>
      <w:r w:rsidRPr="00D82D2F">
        <w:rPr>
          <w:rFonts w:cs="Arial"/>
          <w:sz w:val="24"/>
          <w:szCs w:val="24"/>
        </w:rPr>
        <w:t xml:space="preserve"> </w:t>
      </w:r>
      <w:r w:rsidRPr="00D82D2F">
        <w:rPr>
          <w:rFonts w:cs="Arial"/>
          <w:noProof/>
          <w:sz w:val="24"/>
          <w:szCs w:val="24"/>
        </w:rPr>
        <w:t>random</w:t>
      </w:r>
      <w:r w:rsidRPr="00D82D2F">
        <w:rPr>
          <w:rFonts w:cs="Arial"/>
          <w:sz w:val="24"/>
          <w:szCs w:val="24"/>
        </w:rPr>
        <w:t xml:space="preserve"> audit of monthly credit card transactions for all other </w:t>
      </w:r>
      <w:r w:rsidR="007A011F" w:rsidRPr="00D82D2F">
        <w:rPr>
          <w:rFonts w:cs="Arial"/>
          <w:sz w:val="24"/>
          <w:szCs w:val="24"/>
        </w:rPr>
        <w:t>Cardholder</w:t>
      </w:r>
      <w:r w:rsidRPr="00D82D2F">
        <w:rPr>
          <w:rFonts w:cs="Arial"/>
          <w:sz w:val="24"/>
          <w:szCs w:val="24"/>
        </w:rPr>
        <w:t xml:space="preserve">s within </w:t>
      </w:r>
      <w:r w:rsidR="00E11575" w:rsidRPr="00D82D2F">
        <w:rPr>
          <w:rFonts w:cs="Arial"/>
          <w:sz w:val="24"/>
          <w:szCs w:val="24"/>
        </w:rPr>
        <w:t>SOARFIN</w:t>
      </w:r>
      <w:r w:rsidRPr="00D82D2F">
        <w:rPr>
          <w:rFonts w:cs="Arial"/>
          <w:sz w:val="24"/>
          <w:szCs w:val="24"/>
        </w:rPr>
        <w:t xml:space="preserve">. </w:t>
      </w:r>
    </w:p>
    <w:p w14:paraId="655E92F1" w14:textId="1550E432" w:rsidR="00E46567" w:rsidRPr="00D82D2F" w:rsidRDefault="00CB7E9E" w:rsidP="002C5682">
      <w:pPr>
        <w:spacing w:after="240"/>
        <w:ind w:left="1440" w:right="135"/>
        <w:rPr>
          <w:rFonts w:eastAsia="Arial" w:cs="Arial"/>
          <w:sz w:val="24"/>
          <w:szCs w:val="24"/>
        </w:rPr>
      </w:pPr>
      <w:r w:rsidRPr="00D82D2F">
        <w:rPr>
          <w:rFonts w:eastAsia="Arial" w:cs="Arial"/>
          <w:spacing w:val="-1"/>
          <w:sz w:val="24"/>
          <w:szCs w:val="24"/>
        </w:rPr>
        <w:t>T</w:t>
      </w:r>
      <w:r w:rsidR="00C04611" w:rsidRPr="00D82D2F">
        <w:rPr>
          <w:rFonts w:eastAsia="Arial" w:cs="Arial"/>
          <w:spacing w:val="-1"/>
          <w:sz w:val="24"/>
          <w:szCs w:val="24"/>
        </w:rPr>
        <w:t>he above items</w:t>
      </w:r>
      <w:r w:rsidR="00E46567" w:rsidRPr="00D82D2F">
        <w:rPr>
          <w:rFonts w:eastAsia="Arial" w:cs="Arial"/>
          <w:spacing w:val="-4"/>
          <w:sz w:val="24"/>
          <w:szCs w:val="24"/>
        </w:rPr>
        <w:t xml:space="preserve"> </w:t>
      </w:r>
      <w:r w:rsidR="00E46567" w:rsidRPr="00D82D2F">
        <w:rPr>
          <w:rFonts w:eastAsia="Arial" w:cs="Arial"/>
          <w:spacing w:val="1"/>
          <w:sz w:val="24"/>
          <w:szCs w:val="24"/>
        </w:rPr>
        <w:t>s</w:t>
      </w:r>
      <w:r w:rsidR="00E46567" w:rsidRPr="00D82D2F">
        <w:rPr>
          <w:rFonts w:eastAsia="Arial" w:cs="Arial"/>
          <w:sz w:val="24"/>
          <w:szCs w:val="24"/>
        </w:rPr>
        <w:t>ho</w:t>
      </w:r>
      <w:r w:rsidR="00E46567" w:rsidRPr="00D82D2F">
        <w:rPr>
          <w:rFonts w:eastAsia="Arial" w:cs="Arial"/>
          <w:spacing w:val="2"/>
          <w:sz w:val="24"/>
          <w:szCs w:val="24"/>
        </w:rPr>
        <w:t>u</w:t>
      </w:r>
      <w:r w:rsidR="00E46567" w:rsidRPr="00D82D2F">
        <w:rPr>
          <w:rFonts w:eastAsia="Arial" w:cs="Arial"/>
          <w:spacing w:val="-1"/>
          <w:sz w:val="24"/>
          <w:szCs w:val="24"/>
        </w:rPr>
        <w:t>l</w:t>
      </w:r>
      <w:r w:rsidR="00E46567" w:rsidRPr="00D82D2F">
        <w:rPr>
          <w:rFonts w:eastAsia="Arial" w:cs="Arial"/>
          <w:sz w:val="24"/>
          <w:szCs w:val="24"/>
        </w:rPr>
        <w:t>d</w:t>
      </w:r>
      <w:r w:rsidR="00E46567" w:rsidRPr="00D82D2F">
        <w:rPr>
          <w:rFonts w:eastAsia="Arial" w:cs="Arial"/>
          <w:spacing w:val="-4"/>
          <w:sz w:val="24"/>
          <w:szCs w:val="24"/>
        </w:rPr>
        <w:t xml:space="preserve"> </w:t>
      </w:r>
      <w:r w:rsidR="00E46567" w:rsidRPr="00D82D2F">
        <w:rPr>
          <w:rFonts w:eastAsia="Arial" w:cs="Arial"/>
          <w:sz w:val="24"/>
          <w:szCs w:val="24"/>
        </w:rPr>
        <w:t>be</w:t>
      </w:r>
      <w:r w:rsidR="00E46567" w:rsidRPr="00D82D2F">
        <w:rPr>
          <w:rFonts w:eastAsia="Arial" w:cs="Arial"/>
          <w:spacing w:val="-3"/>
          <w:sz w:val="24"/>
          <w:szCs w:val="24"/>
        </w:rPr>
        <w:t xml:space="preserve"> </w:t>
      </w:r>
      <w:r w:rsidR="00E46567" w:rsidRPr="00D82D2F">
        <w:rPr>
          <w:rFonts w:eastAsia="Arial" w:cs="Arial"/>
          <w:sz w:val="24"/>
          <w:szCs w:val="24"/>
        </w:rPr>
        <w:t>a</w:t>
      </w:r>
      <w:r w:rsidR="00E46567" w:rsidRPr="00D82D2F">
        <w:rPr>
          <w:rFonts w:eastAsia="Arial" w:cs="Arial"/>
          <w:spacing w:val="1"/>
          <w:sz w:val="24"/>
          <w:szCs w:val="24"/>
        </w:rPr>
        <w:t>cc</w:t>
      </w:r>
      <w:r w:rsidR="00E46567" w:rsidRPr="00D82D2F">
        <w:rPr>
          <w:rFonts w:eastAsia="Arial" w:cs="Arial"/>
          <w:sz w:val="24"/>
          <w:szCs w:val="24"/>
        </w:rPr>
        <w:t>o</w:t>
      </w:r>
      <w:r w:rsidR="00E46567" w:rsidRPr="00D82D2F">
        <w:rPr>
          <w:rFonts w:eastAsia="Arial" w:cs="Arial"/>
          <w:spacing w:val="4"/>
          <w:sz w:val="24"/>
          <w:szCs w:val="24"/>
        </w:rPr>
        <w:t>m</w:t>
      </w:r>
      <w:r w:rsidR="00E46567" w:rsidRPr="00D82D2F">
        <w:rPr>
          <w:rFonts w:eastAsia="Arial" w:cs="Arial"/>
          <w:sz w:val="24"/>
          <w:szCs w:val="24"/>
        </w:rPr>
        <w:t>p</w:t>
      </w:r>
      <w:r w:rsidR="00E46567" w:rsidRPr="00D82D2F">
        <w:rPr>
          <w:rFonts w:eastAsia="Arial" w:cs="Arial"/>
          <w:spacing w:val="-1"/>
          <w:sz w:val="24"/>
          <w:szCs w:val="24"/>
        </w:rPr>
        <w:t>li</w:t>
      </w:r>
      <w:r w:rsidR="00E46567" w:rsidRPr="00D82D2F">
        <w:rPr>
          <w:rFonts w:eastAsia="Arial" w:cs="Arial"/>
          <w:spacing w:val="1"/>
          <w:sz w:val="24"/>
          <w:szCs w:val="24"/>
        </w:rPr>
        <w:t>s</w:t>
      </w:r>
      <w:r w:rsidR="00E46567" w:rsidRPr="00D82D2F">
        <w:rPr>
          <w:rFonts w:eastAsia="Arial" w:cs="Arial"/>
          <w:sz w:val="24"/>
          <w:szCs w:val="24"/>
        </w:rPr>
        <w:t>h</w:t>
      </w:r>
      <w:r w:rsidR="00E46567" w:rsidRPr="00D82D2F">
        <w:rPr>
          <w:rFonts w:eastAsia="Arial" w:cs="Arial"/>
          <w:spacing w:val="2"/>
          <w:sz w:val="24"/>
          <w:szCs w:val="24"/>
        </w:rPr>
        <w:t>e</w:t>
      </w:r>
      <w:r w:rsidR="00E46567" w:rsidRPr="00D82D2F">
        <w:rPr>
          <w:rFonts w:eastAsia="Arial" w:cs="Arial"/>
          <w:sz w:val="24"/>
          <w:szCs w:val="24"/>
        </w:rPr>
        <w:t>d</w:t>
      </w:r>
      <w:r w:rsidR="00E46567" w:rsidRPr="00D82D2F">
        <w:rPr>
          <w:rFonts w:eastAsia="Arial" w:cs="Arial"/>
          <w:spacing w:val="-13"/>
          <w:sz w:val="24"/>
          <w:szCs w:val="24"/>
        </w:rPr>
        <w:t xml:space="preserve"> </w:t>
      </w:r>
      <w:r w:rsidR="00E46567" w:rsidRPr="00D82D2F">
        <w:rPr>
          <w:rFonts w:eastAsia="Arial" w:cs="Arial"/>
          <w:noProof/>
          <w:sz w:val="24"/>
          <w:szCs w:val="24"/>
        </w:rPr>
        <w:t>p</w:t>
      </w:r>
      <w:r w:rsidR="00E46567" w:rsidRPr="00D82D2F">
        <w:rPr>
          <w:rFonts w:eastAsia="Arial" w:cs="Arial"/>
          <w:noProof/>
          <w:spacing w:val="1"/>
          <w:sz w:val="24"/>
          <w:szCs w:val="24"/>
        </w:rPr>
        <w:t>r</w:t>
      </w:r>
      <w:r w:rsidR="00E46567" w:rsidRPr="00D82D2F">
        <w:rPr>
          <w:rFonts w:eastAsia="Arial" w:cs="Arial"/>
          <w:noProof/>
          <w:spacing w:val="-1"/>
          <w:sz w:val="24"/>
          <w:szCs w:val="24"/>
        </w:rPr>
        <w:t>i</w:t>
      </w:r>
      <w:r w:rsidR="00E46567" w:rsidRPr="00D82D2F">
        <w:rPr>
          <w:rFonts w:eastAsia="Arial" w:cs="Arial"/>
          <w:noProof/>
          <w:sz w:val="24"/>
          <w:szCs w:val="24"/>
        </w:rPr>
        <w:t>or</w:t>
      </w:r>
      <w:r w:rsidR="00E46567" w:rsidRPr="00D82D2F">
        <w:rPr>
          <w:rFonts w:eastAsia="Arial" w:cs="Arial"/>
          <w:noProof/>
          <w:spacing w:val="-1"/>
          <w:sz w:val="24"/>
          <w:szCs w:val="24"/>
        </w:rPr>
        <w:t xml:space="preserve"> </w:t>
      </w:r>
      <w:r w:rsidR="00E46567" w:rsidRPr="00D82D2F">
        <w:rPr>
          <w:rFonts w:eastAsia="Arial" w:cs="Arial"/>
          <w:noProof/>
          <w:sz w:val="24"/>
          <w:szCs w:val="24"/>
        </w:rPr>
        <w:t>to</w:t>
      </w:r>
      <w:r w:rsidR="00E46567" w:rsidRPr="00D82D2F">
        <w:rPr>
          <w:rFonts w:eastAsia="Arial" w:cs="Arial"/>
          <w:spacing w:val="-3"/>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he</w:t>
      </w:r>
      <w:r w:rsidR="00E46567" w:rsidRPr="00D82D2F">
        <w:rPr>
          <w:rFonts w:eastAsia="Arial" w:cs="Arial"/>
          <w:spacing w:val="-4"/>
          <w:sz w:val="24"/>
          <w:szCs w:val="24"/>
        </w:rPr>
        <w:t xml:space="preserve"> </w:t>
      </w:r>
      <w:r w:rsidR="00E46567" w:rsidRPr="00D82D2F">
        <w:rPr>
          <w:rFonts w:eastAsia="Arial" w:cs="Arial"/>
          <w:spacing w:val="2"/>
          <w:sz w:val="24"/>
          <w:szCs w:val="24"/>
        </w:rPr>
        <w:t>d</w:t>
      </w:r>
      <w:r w:rsidR="00E46567" w:rsidRPr="00D82D2F">
        <w:rPr>
          <w:rFonts w:eastAsia="Arial" w:cs="Arial"/>
          <w:sz w:val="24"/>
          <w:szCs w:val="24"/>
        </w:rPr>
        <w:t>ea</w:t>
      </w:r>
      <w:r w:rsidR="00E46567" w:rsidRPr="00D82D2F">
        <w:rPr>
          <w:rFonts w:eastAsia="Arial" w:cs="Arial"/>
          <w:spacing w:val="2"/>
          <w:sz w:val="24"/>
          <w:szCs w:val="24"/>
        </w:rPr>
        <w:t>d</w:t>
      </w:r>
      <w:r w:rsidR="00E46567" w:rsidRPr="00D82D2F">
        <w:rPr>
          <w:rFonts w:eastAsia="Arial" w:cs="Arial"/>
          <w:spacing w:val="-1"/>
          <w:sz w:val="24"/>
          <w:szCs w:val="24"/>
        </w:rPr>
        <w:t>l</w:t>
      </w:r>
      <w:r w:rsidR="00E46567" w:rsidRPr="00D82D2F">
        <w:rPr>
          <w:rFonts w:eastAsia="Arial" w:cs="Arial"/>
          <w:spacing w:val="1"/>
          <w:sz w:val="24"/>
          <w:szCs w:val="24"/>
        </w:rPr>
        <w:t>i</w:t>
      </w:r>
      <w:r w:rsidR="00E46567" w:rsidRPr="00D82D2F">
        <w:rPr>
          <w:rFonts w:eastAsia="Arial" w:cs="Arial"/>
          <w:sz w:val="24"/>
          <w:szCs w:val="24"/>
        </w:rPr>
        <w:t>ne</w:t>
      </w:r>
      <w:r w:rsidR="00E46567" w:rsidRPr="00D82D2F">
        <w:rPr>
          <w:rFonts w:eastAsia="Arial" w:cs="Arial"/>
          <w:spacing w:val="-6"/>
          <w:sz w:val="24"/>
          <w:szCs w:val="24"/>
        </w:rPr>
        <w:t xml:space="preserve"> </w:t>
      </w:r>
      <w:r w:rsidR="00E46567" w:rsidRPr="00D82D2F">
        <w:rPr>
          <w:rFonts w:eastAsia="Arial" w:cs="Arial"/>
          <w:sz w:val="24"/>
          <w:szCs w:val="24"/>
        </w:rPr>
        <w:t>e</w:t>
      </w:r>
      <w:r w:rsidR="00E46567" w:rsidRPr="00D82D2F">
        <w:rPr>
          <w:rFonts w:eastAsia="Arial" w:cs="Arial"/>
          <w:spacing w:val="1"/>
          <w:sz w:val="24"/>
          <w:szCs w:val="24"/>
        </w:rPr>
        <w:t>s</w:t>
      </w:r>
      <w:r w:rsidR="00E46567" w:rsidRPr="00D82D2F">
        <w:rPr>
          <w:rFonts w:eastAsia="Arial" w:cs="Arial"/>
          <w:sz w:val="24"/>
          <w:szCs w:val="24"/>
        </w:rPr>
        <w:t>t</w:t>
      </w:r>
      <w:r w:rsidR="00E46567" w:rsidRPr="00D82D2F">
        <w:rPr>
          <w:rFonts w:eastAsia="Arial" w:cs="Arial"/>
          <w:spacing w:val="2"/>
          <w:sz w:val="24"/>
          <w:szCs w:val="24"/>
        </w:rPr>
        <w:t>a</w:t>
      </w:r>
      <w:r w:rsidR="00E46567" w:rsidRPr="00D82D2F">
        <w:rPr>
          <w:rFonts w:eastAsia="Arial" w:cs="Arial"/>
          <w:sz w:val="24"/>
          <w:szCs w:val="24"/>
        </w:rPr>
        <w:t>b</w:t>
      </w:r>
      <w:r w:rsidR="00E46567" w:rsidRPr="00D82D2F">
        <w:rPr>
          <w:rFonts w:eastAsia="Arial" w:cs="Arial"/>
          <w:spacing w:val="-1"/>
          <w:sz w:val="24"/>
          <w:szCs w:val="24"/>
        </w:rPr>
        <w:t>li</w:t>
      </w:r>
      <w:r w:rsidR="00E46567" w:rsidRPr="00D82D2F">
        <w:rPr>
          <w:rFonts w:eastAsia="Arial" w:cs="Arial"/>
          <w:spacing w:val="1"/>
          <w:sz w:val="24"/>
          <w:szCs w:val="24"/>
        </w:rPr>
        <w:t>s</w:t>
      </w:r>
      <w:r w:rsidR="00E46567" w:rsidRPr="00D82D2F">
        <w:rPr>
          <w:rFonts w:eastAsia="Arial" w:cs="Arial"/>
          <w:spacing w:val="2"/>
          <w:sz w:val="24"/>
          <w:szCs w:val="24"/>
        </w:rPr>
        <w:t>h</w:t>
      </w:r>
      <w:r w:rsidR="00E46567" w:rsidRPr="00D82D2F">
        <w:rPr>
          <w:rFonts w:eastAsia="Arial" w:cs="Arial"/>
          <w:sz w:val="24"/>
          <w:szCs w:val="24"/>
        </w:rPr>
        <w:t>ed</w:t>
      </w:r>
      <w:r w:rsidR="00E46567" w:rsidRPr="00D82D2F">
        <w:rPr>
          <w:rFonts w:eastAsia="Arial" w:cs="Arial"/>
          <w:spacing w:val="-11"/>
          <w:sz w:val="24"/>
          <w:szCs w:val="24"/>
        </w:rPr>
        <w:t xml:space="preserve"> </w:t>
      </w:r>
      <w:r w:rsidR="00C04611" w:rsidRPr="00D82D2F">
        <w:rPr>
          <w:rFonts w:eastAsia="Arial" w:cs="Arial"/>
          <w:noProof/>
          <w:spacing w:val="-11"/>
          <w:sz w:val="24"/>
          <w:szCs w:val="24"/>
        </w:rPr>
        <w:t xml:space="preserve">in order </w:t>
      </w:r>
      <w:r w:rsidR="00E46567" w:rsidRPr="00D82D2F">
        <w:rPr>
          <w:rFonts w:eastAsia="Arial" w:cs="Arial"/>
          <w:noProof/>
          <w:spacing w:val="2"/>
          <w:sz w:val="24"/>
          <w:szCs w:val="24"/>
        </w:rPr>
        <w:t>t</w:t>
      </w:r>
      <w:r w:rsidR="00E46567" w:rsidRPr="00D82D2F">
        <w:rPr>
          <w:rFonts w:eastAsia="Arial" w:cs="Arial"/>
          <w:noProof/>
          <w:sz w:val="24"/>
          <w:szCs w:val="24"/>
        </w:rPr>
        <w:t>o</w:t>
      </w:r>
      <w:r w:rsidR="00E46567" w:rsidRPr="00D82D2F">
        <w:rPr>
          <w:rFonts w:eastAsia="Arial" w:cs="Arial"/>
          <w:spacing w:val="-3"/>
          <w:sz w:val="24"/>
          <w:szCs w:val="24"/>
        </w:rPr>
        <w:t xml:space="preserve"> </w:t>
      </w:r>
      <w:r w:rsidR="00E46567" w:rsidRPr="00D82D2F">
        <w:rPr>
          <w:rFonts w:eastAsia="Arial" w:cs="Arial"/>
          <w:spacing w:val="4"/>
          <w:sz w:val="24"/>
          <w:szCs w:val="24"/>
        </w:rPr>
        <w:t>m</w:t>
      </w:r>
      <w:r w:rsidR="00E46567" w:rsidRPr="00D82D2F">
        <w:rPr>
          <w:rFonts w:eastAsia="Arial" w:cs="Arial"/>
          <w:sz w:val="24"/>
          <w:szCs w:val="24"/>
        </w:rPr>
        <w:t>anage</w:t>
      </w:r>
      <w:r w:rsidR="00E46567" w:rsidRPr="00D82D2F">
        <w:rPr>
          <w:rFonts w:eastAsia="Arial" w:cs="Arial"/>
          <w:spacing w:val="-8"/>
          <w:sz w:val="24"/>
          <w:szCs w:val="24"/>
        </w:rPr>
        <w:t xml:space="preserve"> </w:t>
      </w:r>
      <w:r w:rsidR="00E46567" w:rsidRPr="00D82D2F">
        <w:rPr>
          <w:rFonts w:eastAsia="Arial" w:cs="Arial"/>
          <w:spacing w:val="2"/>
          <w:sz w:val="24"/>
          <w:szCs w:val="24"/>
        </w:rPr>
        <w:t>t</w:t>
      </w:r>
      <w:r w:rsidR="00E46567" w:rsidRPr="00D82D2F">
        <w:rPr>
          <w:rFonts w:eastAsia="Arial" w:cs="Arial"/>
          <w:sz w:val="24"/>
          <w:szCs w:val="24"/>
        </w:rPr>
        <w:t>he p</w:t>
      </w:r>
      <w:r w:rsidR="00E46567" w:rsidRPr="00D82D2F">
        <w:rPr>
          <w:rFonts w:eastAsia="Arial" w:cs="Arial"/>
          <w:spacing w:val="1"/>
          <w:sz w:val="24"/>
          <w:szCs w:val="24"/>
        </w:rPr>
        <w:t>r</w:t>
      </w:r>
      <w:r w:rsidR="00E46567" w:rsidRPr="00D82D2F">
        <w:rPr>
          <w:rFonts w:eastAsia="Arial" w:cs="Arial"/>
          <w:spacing w:val="-1"/>
          <w:sz w:val="24"/>
          <w:szCs w:val="24"/>
        </w:rPr>
        <w:t>i</w:t>
      </w:r>
      <w:r w:rsidR="00E46567" w:rsidRPr="00D82D2F">
        <w:rPr>
          <w:rFonts w:eastAsia="Arial" w:cs="Arial"/>
          <w:sz w:val="24"/>
          <w:szCs w:val="24"/>
        </w:rPr>
        <w:t>or</w:t>
      </w:r>
      <w:r w:rsidR="00E46567" w:rsidRPr="00D82D2F">
        <w:rPr>
          <w:rFonts w:eastAsia="Arial" w:cs="Arial"/>
          <w:spacing w:val="-4"/>
          <w:sz w:val="24"/>
          <w:szCs w:val="24"/>
        </w:rPr>
        <w:t xml:space="preserve"> </w:t>
      </w:r>
      <w:r w:rsidR="00E46567" w:rsidRPr="00D82D2F">
        <w:rPr>
          <w:rFonts w:eastAsia="Arial" w:cs="Arial"/>
          <w:spacing w:val="4"/>
          <w:sz w:val="24"/>
          <w:szCs w:val="24"/>
        </w:rPr>
        <w:t>m</w:t>
      </w:r>
      <w:r w:rsidR="00E46567" w:rsidRPr="00D82D2F">
        <w:rPr>
          <w:rFonts w:eastAsia="Arial" w:cs="Arial"/>
          <w:sz w:val="24"/>
          <w:szCs w:val="24"/>
        </w:rPr>
        <w:t>onth</w:t>
      </w:r>
      <w:r w:rsidR="00E46567" w:rsidRPr="00D82D2F">
        <w:rPr>
          <w:rFonts w:eastAsia="Arial" w:cs="Arial"/>
          <w:spacing w:val="-1"/>
          <w:sz w:val="24"/>
          <w:szCs w:val="24"/>
        </w:rPr>
        <w:t>’</w:t>
      </w:r>
      <w:r w:rsidR="00E46567" w:rsidRPr="00D82D2F">
        <w:rPr>
          <w:rFonts w:eastAsia="Arial" w:cs="Arial"/>
          <w:sz w:val="24"/>
          <w:szCs w:val="24"/>
        </w:rPr>
        <w:t>s</w:t>
      </w:r>
      <w:r w:rsidR="00E46567" w:rsidRPr="00D82D2F">
        <w:rPr>
          <w:rFonts w:eastAsia="Arial" w:cs="Arial"/>
          <w:spacing w:val="-6"/>
          <w:sz w:val="24"/>
          <w:szCs w:val="24"/>
        </w:rPr>
        <w:t xml:space="preserve"> </w:t>
      </w:r>
      <w:r w:rsidR="00E46567" w:rsidRPr="00D82D2F">
        <w:rPr>
          <w:rFonts w:eastAsia="Arial" w:cs="Arial"/>
          <w:sz w:val="24"/>
          <w:szCs w:val="24"/>
        </w:rPr>
        <w:t>t</w:t>
      </w:r>
      <w:r w:rsidR="00E46567" w:rsidRPr="00D82D2F">
        <w:rPr>
          <w:rFonts w:eastAsia="Arial" w:cs="Arial"/>
          <w:spacing w:val="1"/>
          <w:sz w:val="24"/>
          <w:szCs w:val="24"/>
        </w:rPr>
        <w:t>r</w:t>
      </w:r>
      <w:r w:rsidR="00E46567" w:rsidRPr="00D82D2F">
        <w:rPr>
          <w:rFonts w:eastAsia="Arial" w:cs="Arial"/>
          <w:sz w:val="24"/>
          <w:szCs w:val="24"/>
        </w:rPr>
        <w:t>an</w:t>
      </w:r>
      <w:r w:rsidR="00E46567" w:rsidRPr="00D82D2F">
        <w:rPr>
          <w:rFonts w:eastAsia="Arial" w:cs="Arial"/>
          <w:spacing w:val="1"/>
          <w:sz w:val="24"/>
          <w:szCs w:val="24"/>
        </w:rPr>
        <w:t>s</w:t>
      </w:r>
      <w:r w:rsidR="00E46567" w:rsidRPr="00D82D2F">
        <w:rPr>
          <w:rFonts w:eastAsia="Arial" w:cs="Arial"/>
          <w:sz w:val="24"/>
          <w:szCs w:val="24"/>
        </w:rPr>
        <w:t>a</w:t>
      </w:r>
      <w:r w:rsidR="00E46567" w:rsidRPr="00D82D2F">
        <w:rPr>
          <w:rFonts w:eastAsia="Arial" w:cs="Arial"/>
          <w:spacing w:val="1"/>
          <w:sz w:val="24"/>
          <w:szCs w:val="24"/>
        </w:rPr>
        <w:t>c</w:t>
      </w:r>
      <w:r w:rsidR="00E46567" w:rsidRPr="00D82D2F">
        <w:rPr>
          <w:rFonts w:eastAsia="Arial" w:cs="Arial"/>
          <w:spacing w:val="2"/>
          <w:sz w:val="24"/>
          <w:szCs w:val="24"/>
        </w:rPr>
        <w:t>t</w:t>
      </w:r>
      <w:r w:rsidR="00E46567" w:rsidRPr="00D82D2F">
        <w:rPr>
          <w:rFonts w:eastAsia="Arial" w:cs="Arial"/>
          <w:spacing w:val="-1"/>
          <w:sz w:val="24"/>
          <w:szCs w:val="24"/>
        </w:rPr>
        <w:t>i</w:t>
      </w:r>
      <w:r w:rsidR="00E46567" w:rsidRPr="00D82D2F">
        <w:rPr>
          <w:rFonts w:eastAsia="Arial" w:cs="Arial"/>
          <w:spacing w:val="2"/>
          <w:sz w:val="24"/>
          <w:szCs w:val="24"/>
        </w:rPr>
        <w:t>o</w:t>
      </w:r>
      <w:r w:rsidR="00E46567" w:rsidRPr="00D82D2F">
        <w:rPr>
          <w:rFonts w:eastAsia="Arial" w:cs="Arial"/>
          <w:sz w:val="24"/>
          <w:szCs w:val="24"/>
        </w:rPr>
        <w:t>ns</w:t>
      </w:r>
      <w:r w:rsidR="00E46567" w:rsidRPr="00D82D2F">
        <w:rPr>
          <w:rFonts w:eastAsia="Arial" w:cs="Arial"/>
          <w:spacing w:val="-10"/>
          <w:sz w:val="24"/>
          <w:szCs w:val="24"/>
        </w:rPr>
        <w:t xml:space="preserve"> </w:t>
      </w:r>
      <w:r w:rsidR="00E46567" w:rsidRPr="00D82D2F">
        <w:rPr>
          <w:rFonts w:eastAsia="Arial" w:cs="Arial"/>
          <w:spacing w:val="1"/>
          <w:sz w:val="24"/>
          <w:szCs w:val="24"/>
        </w:rPr>
        <w:t>i</w:t>
      </w:r>
      <w:r w:rsidR="00E46567" w:rsidRPr="00D82D2F">
        <w:rPr>
          <w:rFonts w:eastAsia="Arial" w:cs="Arial"/>
          <w:sz w:val="24"/>
          <w:szCs w:val="24"/>
        </w:rPr>
        <w:t>n</w:t>
      </w:r>
      <w:r w:rsidR="00E46567" w:rsidRPr="00D82D2F">
        <w:rPr>
          <w:rFonts w:eastAsia="Arial" w:cs="Arial"/>
          <w:spacing w:val="-3"/>
          <w:sz w:val="24"/>
          <w:szCs w:val="24"/>
        </w:rPr>
        <w:t xml:space="preserve"> </w:t>
      </w:r>
      <w:r w:rsidR="00E11575" w:rsidRPr="00D82D2F">
        <w:rPr>
          <w:rFonts w:eastAsia="Arial" w:cs="Arial"/>
          <w:sz w:val="24"/>
          <w:szCs w:val="24"/>
        </w:rPr>
        <w:t>SOARFIN</w:t>
      </w:r>
      <w:r w:rsidR="00E46567" w:rsidRPr="00D82D2F">
        <w:rPr>
          <w:rFonts w:eastAsia="Arial" w:cs="Arial"/>
          <w:sz w:val="24"/>
          <w:szCs w:val="24"/>
        </w:rPr>
        <w:t>.</w:t>
      </w:r>
      <w:r w:rsidR="00E46567" w:rsidRPr="00D82D2F">
        <w:rPr>
          <w:rFonts w:eastAsia="Arial" w:cs="Arial"/>
          <w:spacing w:val="-9"/>
          <w:sz w:val="24"/>
          <w:szCs w:val="24"/>
        </w:rPr>
        <w:t xml:space="preserve"> </w:t>
      </w:r>
      <w:r w:rsidR="001A6C0B" w:rsidRPr="00D82D2F">
        <w:rPr>
          <w:rFonts w:eastAsia="Arial" w:cs="Arial"/>
          <w:spacing w:val="-9"/>
          <w:sz w:val="24"/>
          <w:szCs w:val="24"/>
        </w:rPr>
        <w:t xml:space="preserve"> </w:t>
      </w:r>
      <w:r w:rsidR="00E46567" w:rsidRPr="00D82D2F">
        <w:rPr>
          <w:rFonts w:eastAsia="Arial" w:cs="Arial"/>
          <w:spacing w:val="1"/>
          <w:sz w:val="24"/>
          <w:szCs w:val="24"/>
        </w:rPr>
        <w:t>O</w:t>
      </w:r>
      <w:r w:rsidR="00E46567" w:rsidRPr="00D82D2F">
        <w:rPr>
          <w:rFonts w:eastAsia="Arial" w:cs="Arial"/>
          <w:spacing w:val="2"/>
          <w:sz w:val="24"/>
          <w:szCs w:val="24"/>
        </w:rPr>
        <w:t>n</w:t>
      </w:r>
      <w:r w:rsidR="00E46567" w:rsidRPr="00D82D2F">
        <w:rPr>
          <w:rFonts w:eastAsia="Arial" w:cs="Arial"/>
          <w:spacing w:val="-1"/>
          <w:sz w:val="24"/>
          <w:szCs w:val="24"/>
        </w:rPr>
        <w:t>li</w:t>
      </w:r>
      <w:r w:rsidR="00E46567" w:rsidRPr="00D82D2F">
        <w:rPr>
          <w:rFonts w:eastAsia="Arial" w:cs="Arial"/>
          <w:spacing w:val="2"/>
          <w:sz w:val="24"/>
          <w:szCs w:val="24"/>
        </w:rPr>
        <w:t>n</w:t>
      </w:r>
      <w:r w:rsidR="00E46567" w:rsidRPr="00D82D2F">
        <w:rPr>
          <w:rFonts w:eastAsia="Arial" w:cs="Arial"/>
          <w:sz w:val="24"/>
          <w:szCs w:val="24"/>
        </w:rPr>
        <w:t>e</w:t>
      </w:r>
      <w:r w:rsidR="00E46567" w:rsidRPr="00D82D2F">
        <w:rPr>
          <w:rFonts w:eastAsia="Arial" w:cs="Arial"/>
          <w:spacing w:val="-7"/>
          <w:sz w:val="24"/>
          <w:szCs w:val="24"/>
        </w:rPr>
        <w:t xml:space="preserve"> </w:t>
      </w:r>
      <w:r w:rsidR="001E4874" w:rsidRPr="00D82D2F">
        <w:rPr>
          <w:rFonts w:eastAsia="Arial" w:cs="Arial"/>
          <w:sz w:val="24"/>
          <w:szCs w:val="24"/>
        </w:rPr>
        <w:t>training manuals</w:t>
      </w:r>
      <w:r w:rsidR="00E46567" w:rsidRPr="00D82D2F">
        <w:rPr>
          <w:rFonts w:eastAsia="Arial" w:cs="Arial"/>
          <w:spacing w:val="-4"/>
          <w:sz w:val="24"/>
          <w:szCs w:val="24"/>
        </w:rPr>
        <w:t xml:space="preserve"> </w:t>
      </w:r>
      <w:r w:rsidR="00E46567" w:rsidRPr="00D82D2F">
        <w:rPr>
          <w:rFonts w:eastAsia="Arial" w:cs="Arial"/>
          <w:sz w:val="24"/>
          <w:szCs w:val="24"/>
        </w:rPr>
        <w:t>a</w:t>
      </w:r>
      <w:r w:rsidR="00E46567" w:rsidRPr="00D82D2F">
        <w:rPr>
          <w:rFonts w:eastAsia="Arial" w:cs="Arial"/>
          <w:spacing w:val="1"/>
          <w:sz w:val="24"/>
          <w:szCs w:val="24"/>
        </w:rPr>
        <w:t>r</w:t>
      </w:r>
      <w:r w:rsidR="00E46567" w:rsidRPr="00D82D2F">
        <w:rPr>
          <w:rFonts w:eastAsia="Arial" w:cs="Arial"/>
          <w:sz w:val="24"/>
          <w:szCs w:val="24"/>
        </w:rPr>
        <w:t>e</w:t>
      </w:r>
      <w:r w:rsidR="00E46567" w:rsidRPr="00D82D2F">
        <w:rPr>
          <w:rFonts w:eastAsia="Arial" w:cs="Arial"/>
          <w:spacing w:val="-4"/>
          <w:sz w:val="24"/>
          <w:szCs w:val="24"/>
        </w:rPr>
        <w:t xml:space="preserve"> </w:t>
      </w:r>
      <w:r w:rsidR="00E46567" w:rsidRPr="00D82D2F">
        <w:rPr>
          <w:rFonts w:eastAsia="Arial" w:cs="Arial"/>
          <w:spacing w:val="2"/>
          <w:sz w:val="24"/>
          <w:szCs w:val="24"/>
        </w:rPr>
        <w:t>a</w:t>
      </w:r>
      <w:r w:rsidR="00E46567" w:rsidRPr="00D82D2F">
        <w:rPr>
          <w:rFonts w:eastAsia="Arial" w:cs="Arial"/>
          <w:spacing w:val="-1"/>
          <w:sz w:val="24"/>
          <w:szCs w:val="24"/>
        </w:rPr>
        <w:t>v</w:t>
      </w:r>
      <w:r w:rsidR="00E46567" w:rsidRPr="00D82D2F">
        <w:rPr>
          <w:rFonts w:eastAsia="Arial" w:cs="Arial"/>
          <w:sz w:val="24"/>
          <w:szCs w:val="24"/>
        </w:rPr>
        <w:t>a</w:t>
      </w:r>
      <w:r w:rsidR="00E46567" w:rsidRPr="00D82D2F">
        <w:rPr>
          <w:rFonts w:eastAsia="Arial" w:cs="Arial"/>
          <w:spacing w:val="1"/>
          <w:sz w:val="24"/>
          <w:szCs w:val="24"/>
        </w:rPr>
        <w:t>i</w:t>
      </w:r>
      <w:r w:rsidR="00E46567" w:rsidRPr="00D82D2F">
        <w:rPr>
          <w:rFonts w:eastAsia="Arial" w:cs="Arial"/>
          <w:spacing w:val="-1"/>
          <w:sz w:val="24"/>
          <w:szCs w:val="24"/>
        </w:rPr>
        <w:t>l</w:t>
      </w:r>
      <w:r w:rsidR="00E46567" w:rsidRPr="00D82D2F">
        <w:rPr>
          <w:rFonts w:eastAsia="Arial" w:cs="Arial"/>
          <w:spacing w:val="2"/>
          <w:sz w:val="24"/>
          <w:szCs w:val="24"/>
        </w:rPr>
        <w:t>a</w:t>
      </w:r>
      <w:r w:rsidR="00E46567" w:rsidRPr="00D82D2F">
        <w:rPr>
          <w:rFonts w:eastAsia="Arial" w:cs="Arial"/>
          <w:sz w:val="24"/>
          <w:szCs w:val="24"/>
        </w:rPr>
        <w:t>b</w:t>
      </w:r>
      <w:r w:rsidR="00E46567" w:rsidRPr="00D82D2F">
        <w:rPr>
          <w:rFonts w:eastAsia="Arial" w:cs="Arial"/>
          <w:spacing w:val="1"/>
          <w:sz w:val="24"/>
          <w:szCs w:val="24"/>
        </w:rPr>
        <w:t>l</w:t>
      </w:r>
      <w:r w:rsidR="00E46567" w:rsidRPr="00D82D2F">
        <w:rPr>
          <w:rFonts w:eastAsia="Arial" w:cs="Arial"/>
          <w:sz w:val="24"/>
          <w:szCs w:val="24"/>
        </w:rPr>
        <w:t>e</w:t>
      </w:r>
      <w:r w:rsidR="00E46567" w:rsidRPr="00D82D2F">
        <w:rPr>
          <w:rFonts w:eastAsia="Arial" w:cs="Arial"/>
          <w:spacing w:val="-9"/>
          <w:sz w:val="24"/>
          <w:szCs w:val="24"/>
        </w:rPr>
        <w:t xml:space="preserve"> </w:t>
      </w:r>
      <w:r w:rsidR="00E46567" w:rsidRPr="00D82D2F">
        <w:rPr>
          <w:rFonts w:eastAsia="Arial" w:cs="Arial"/>
          <w:sz w:val="24"/>
          <w:szCs w:val="24"/>
        </w:rPr>
        <w:t>on the</w:t>
      </w:r>
      <w:r w:rsidR="00E46567" w:rsidRPr="00D82D2F">
        <w:rPr>
          <w:rFonts w:eastAsia="Arial" w:cs="Arial"/>
          <w:spacing w:val="-1"/>
          <w:sz w:val="24"/>
          <w:szCs w:val="24"/>
        </w:rPr>
        <w:t xml:space="preserve"> </w:t>
      </w:r>
      <w:r w:rsidRPr="00D82D2F">
        <w:rPr>
          <w:rFonts w:eastAsia="Arial" w:cs="Arial"/>
          <w:spacing w:val="-1"/>
          <w:sz w:val="24"/>
          <w:szCs w:val="24"/>
        </w:rPr>
        <w:t xml:space="preserve">Department of Procurement and Contract Services </w:t>
      </w:r>
      <w:r w:rsidR="00E46567" w:rsidRPr="00D82D2F">
        <w:rPr>
          <w:rFonts w:eastAsia="Arial" w:cs="Arial"/>
          <w:spacing w:val="-2"/>
          <w:sz w:val="24"/>
          <w:szCs w:val="24"/>
        </w:rPr>
        <w:t>w</w:t>
      </w:r>
      <w:r w:rsidR="00E46567" w:rsidRPr="00D82D2F">
        <w:rPr>
          <w:rFonts w:eastAsia="Arial" w:cs="Arial"/>
          <w:spacing w:val="2"/>
          <w:sz w:val="24"/>
          <w:szCs w:val="24"/>
        </w:rPr>
        <w:t>e</w:t>
      </w:r>
      <w:r w:rsidR="00E46567" w:rsidRPr="00D82D2F">
        <w:rPr>
          <w:rFonts w:eastAsia="Arial" w:cs="Arial"/>
          <w:sz w:val="24"/>
          <w:szCs w:val="24"/>
        </w:rPr>
        <w:t>b</w:t>
      </w:r>
      <w:r w:rsidR="00E46567" w:rsidRPr="00D82D2F">
        <w:rPr>
          <w:rFonts w:eastAsia="Arial" w:cs="Arial"/>
          <w:spacing w:val="1"/>
          <w:sz w:val="24"/>
          <w:szCs w:val="24"/>
        </w:rPr>
        <w:t>s</w:t>
      </w:r>
      <w:r w:rsidR="00E46567" w:rsidRPr="00D82D2F">
        <w:rPr>
          <w:rFonts w:eastAsia="Arial" w:cs="Arial"/>
          <w:spacing w:val="-1"/>
          <w:sz w:val="24"/>
          <w:szCs w:val="24"/>
        </w:rPr>
        <w:t>i</w:t>
      </w:r>
      <w:r w:rsidR="00E46567" w:rsidRPr="00D82D2F">
        <w:rPr>
          <w:rFonts w:eastAsia="Arial" w:cs="Arial"/>
          <w:sz w:val="24"/>
          <w:szCs w:val="24"/>
        </w:rPr>
        <w:t>te</w:t>
      </w:r>
      <w:r w:rsidR="00E46567" w:rsidRPr="00D82D2F">
        <w:rPr>
          <w:rFonts w:eastAsia="Arial" w:cs="Arial"/>
          <w:spacing w:val="-5"/>
          <w:sz w:val="24"/>
          <w:szCs w:val="24"/>
        </w:rPr>
        <w:t xml:space="preserve"> </w:t>
      </w:r>
      <w:r w:rsidR="00E46567" w:rsidRPr="00D82D2F">
        <w:rPr>
          <w:rFonts w:eastAsia="Arial" w:cs="Arial"/>
          <w:spacing w:val="2"/>
          <w:sz w:val="24"/>
          <w:szCs w:val="24"/>
        </w:rPr>
        <w:t>f</w:t>
      </w:r>
      <w:r w:rsidR="00E46567" w:rsidRPr="00D82D2F">
        <w:rPr>
          <w:rFonts w:eastAsia="Arial" w:cs="Arial"/>
          <w:sz w:val="24"/>
          <w:szCs w:val="24"/>
        </w:rPr>
        <w:t xml:space="preserve">or </w:t>
      </w:r>
      <w:r w:rsidR="009328D1" w:rsidRPr="00D82D2F">
        <w:rPr>
          <w:rFonts w:eastAsia="Arial" w:cs="Arial"/>
          <w:spacing w:val="1"/>
          <w:sz w:val="24"/>
          <w:szCs w:val="24"/>
        </w:rPr>
        <w:t>individuals</w:t>
      </w:r>
      <w:r w:rsidR="00E46567" w:rsidRPr="00D82D2F">
        <w:rPr>
          <w:rFonts w:eastAsia="Arial" w:cs="Arial"/>
          <w:spacing w:val="-7"/>
          <w:sz w:val="24"/>
          <w:szCs w:val="24"/>
        </w:rPr>
        <w:t xml:space="preserve"> </w:t>
      </w:r>
      <w:r w:rsidR="00E46567" w:rsidRPr="00D82D2F">
        <w:rPr>
          <w:rFonts w:eastAsia="Arial" w:cs="Arial"/>
          <w:spacing w:val="-2"/>
          <w:sz w:val="24"/>
          <w:szCs w:val="24"/>
        </w:rPr>
        <w:t>w</w:t>
      </w:r>
      <w:r w:rsidR="00E46567" w:rsidRPr="00D82D2F">
        <w:rPr>
          <w:rFonts w:eastAsia="Arial" w:cs="Arial"/>
          <w:sz w:val="24"/>
          <w:szCs w:val="24"/>
        </w:rPr>
        <w:t>ho</w:t>
      </w:r>
      <w:r w:rsidR="00E46567" w:rsidRPr="00D82D2F">
        <w:rPr>
          <w:rFonts w:eastAsia="Arial" w:cs="Arial"/>
          <w:spacing w:val="-2"/>
          <w:sz w:val="24"/>
          <w:szCs w:val="24"/>
        </w:rPr>
        <w:t xml:space="preserve"> </w:t>
      </w:r>
      <w:r w:rsidR="00E46567" w:rsidRPr="00D82D2F">
        <w:rPr>
          <w:rFonts w:eastAsia="Arial" w:cs="Arial"/>
          <w:spacing w:val="4"/>
          <w:sz w:val="24"/>
          <w:szCs w:val="24"/>
        </w:rPr>
        <w:t>m</w:t>
      </w:r>
      <w:r w:rsidR="00E46567" w:rsidRPr="00D82D2F">
        <w:rPr>
          <w:rFonts w:eastAsia="Arial" w:cs="Arial"/>
          <w:spacing w:val="2"/>
          <w:sz w:val="24"/>
          <w:szCs w:val="24"/>
        </w:rPr>
        <w:t>a</w:t>
      </w:r>
      <w:r w:rsidR="00E46567" w:rsidRPr="00D82D2F">
        <w:rPr>
          <w:rFonts w:eastAsia="Arial" w:cs="Arial"/>
          <w:sz w:val="24"/>
          <w:szCs w:val="24"/>
        </w:rPr>
        <w:t>y</w:t>
      </w:r>
      <w:r w:rsidR="00E46567" w:rsidRPr="00D82D2F">
        <w:rPr>
          <w:rFonts w:eastAsia="Arial" w:cs="Arial"/>
          <w:spacing w:val="-8"/>
          <w:sz w:val="24"/>
          <w:szCs w:val="24"/>
        </w:rPr>
        <w:t xml:space="preserve"> </w:t>
      </w:r>
      <w:r w:rsidR="00E46567" w:rsidRPr="00D82D2F">
        <w:rPr>
          <w:rFonts w:eastAsia="Arial" w:cs="Arial"/>
          <w:sz w:val="24"/>
          <w:szCs w:val="24"/>
        </w:rPr>
        <w:t>ne</w:t>
      </w:r>
      <w:r w:rsidR="00E46567" w:rsidRPr="00D82D2F">
        <w:rPr>
          <w:rFonts w:eastAsia="Arial" w:cs="Arial"/>
          <w:spacing w:val="2"/>
          <w:sz w:val="24"/>
          <w:szCs w:val="24"/>
        </w:rPr>
        <w:t>e</w:t>
      </w:r>
      <w:r w:rsidR="00E46567" w:rsidRPr="00D82D2F">
        <w:rPr>
          <w:rFonts w:eastAsia="Arial" w:cs="Arial"/>
          <w:sz w:val="24"/>
          <w:szCs w:val="24"/>
        </w:rPr>
        <w:t>d</w:t>
      </w:r>
      <w:r w:rsidR="00E46567" w:rsidRPr="00D82D2F">
        <w:rPr>
          <w:rFonts w:eastAsia="Arial" w:cs="Arial"/>
          <w:spacing w:val="-2"/>
          <w:sz w:val="24"/>
          <w:szCs w:val="24"/>
        </w:rPr>
        <w:t xml:space="preserve"> </w:t>
      </w:r>
      <w:r w:rsidR="00E46567" w:rsidRPr="00D82D2F">
        <w:rPr>
          <w:rFonts w:eastAsia="Arial" w:cs="Arial"/>
          <w:sz w:val="24"/>
          <w:szCs w:val="24"/>
        </w:rPr>
        <w:t>a</w:t>
      </w:r>
      <w:r w:rsidR="00E46567" w:rsidRPr="00D82D2F">
        <w:rPr>
          <w:rFonts w:eastAsia="Arial" w:cs="Arial"/>
          <w:spacing w:val="-2"/>
          <w:sz w:val="24"/>
          <w:szCs w:val="24"/>
        </w:rPr>
        <w:t xml:space="preserve"> </w:t>
      </w:r>
      <w:r w:rsidR="00E46567" w:rsidRPr="00D82D2F">
        <w:rPr>
          <w:rFonts w:eastAsia="Arial" w:cs="Arial"/>
          <w:noProof/>
          <w:spacing w:val="1"/>
          <w:sz w:val="24"/>
          <w:szCs w:val="24"/>
        </w:rPr>
        <w:t>r</w:t>
      </w:r>
      <w:r w:rsidR="00E46567" w:rsidRPr="00D82D2F">
        <w:rPr>
          <w:rFonts w:eastAsia="Arial" w:cs="Arial"/>
          <w:noProof/>
          <w:sz w:val="24"/>
          <w:szCs w:val="24"/>
        </w:rPr>
        <w:t>e</w:t>
      </w:r>
      <w:r w:rsidR="00E46567" w:rsidRPr="00D82D2F">
        <w:rPr>
          <w:rFonts w:eastAsia="Arial" w:cs="Arial"/>
          <w:noProof/>
          <w:spacing w:val="2"/>
          <w:sz w:val="24"/>
          <w:szCs w:val="24"/>
        </w:rPr>
        <w:t>f</w:t>
      </w:r>
      <w:r w:rsidR="00E46567" w:rsidRPr="00D82D2F">
        <w:rPr>
          <w:rFonts w:eastAsia="Arial" w:cs="Arial"/>
          <w:noProof/>
          <w:spacing w:val="1"/>
          <w:sz w:val="24"/>
          <w:szCs w:val="24"/>
        </w:rPr>
        <w:t>r</w:t>
      </w:r>
      <w:r w:rsidR="00E46567" w:rsidRPr="00D82D2F">
        <w:rPr>
          <w:rFonts w:eastAsia="Arial" w:cs="Arial"/>
          <w:noProof/>
          <w:sz w:val="24"/>
          <w:szCs w:val="24"/>
        </w:rPr>
        <w:t>e</w:t>
      </w:r>
      <w:r w:rsidR="00E46567" w:rsidRPr="00D82D2F">
        <w:rPr>
          <w:rFonts w:eastAsia="Arial" w:cs="Arial"/>
          <w:noProof/>
          <w:spacing w:val="1"/>
          <w:sz w:val="24"/>
          <w:szCs w:val="24"/>
        </w:rPr>
        <w:t>s</w:t>
      </w:r>
      <w:r w:rsidR="00E46567" w:rsidRPr="00D82D2F">
        <w:rPr>
          <w:rFonts w:eastAsia="Arial" w:cs="Arial"/>
          <w:noProof/>
          <w:sz w:val="24"/>
          <w:szCs w:val="24"/>
        </w:rPr>
        <w:t>her</w:t>
      </w:r>
      <w:r w:rsidR="00E46567" w:rsidRPr="00D82D2F">
        <w:rPr>
          <w:rFonts w:eastAsia="Arial" w:cs="Arial"/>
          <w:noProof/>
          <w:spacing w:val="-8"/>
          <w:sz w:val="24"/>
          <w:szCs w:val="24"/>
        </w:rPr>
        <w:t xml:space="preserve"> </w:t>
      </w:r>
      <w:r w:rsidR="00E46567" w:rsidRPr="00D82D2F">
        <w:rPr>
          <w:rFonts w:eastAsia="Arial" w:cs="Arial"/>
          <w:noProof/>
          <w:sz w:val="24"/>
          <w:szCs w:val="24"/>
        </w:rPr>
        <w:t>o</w:t>
      </w:r>
      <w:r w:rsidR="00C04611" w:rsidRPr="00D82D2F">
        <w:rPr>
          <w:rFonts w:eastAsia="Arial" w:cs="Arial"/>
          <w:noProof/>
          <w:sz w:val="24"/>
          <w:szCs w:val="24"/>
        </w:rPr>
        <w:t>n</w:t>
      </w:r>
      <w:r w:rsidR="00E46567" w:rsidRPr="00D82D2F">
        <w:rPr>
          <w:rFonts w:eastAsia="Arial" w:cs="Arial"/>
          <w:sz w:val="24"/>
          <w:szCs w:val="24"/>
        </w:rPr>
        <w:t xml:space="preserve"> h</w:t>
      </w:r>
      <w:r w:rsidR="00E46567" w:rsidRPr="00D82D2F">
        <w:rPr>
          <w:rFonts w:eastAsia="Arial" w:cs="Arial"/>
          <w:spacing w:val="2"/>
          <w:sz w:val="24"/>
          <w:szCs w:val="24"/>
        </w:rPr>
        <w:t>o</w:t>
      </w:r>
      <w:r w:rsidR="00E46567" w:rsidRPr="00D82D2F">
        <w:rPr>
          <w:rFonts w:eastAsia="Arial" w:cs="Arial"/>
          <w:sz w:val="24"/>
          <w:szCs w:val="24"/>
        </w:rPr>
        <w:t>w</w:t>
      </w:r>
      <w:r w:rsidR="00E46567" w:rsidRPr="00D82D2F">
        <w:rPr>
          <w:rFonts w:eastAsia="Arial" w:cs="Arial"/>
          <w:spacing w:val="-7"/>
          <w:sz w:val="24"/>
          <w:szCs w:val="24"/>
        </w:rPr>
        <w:t xml:space="preserve"> </w:t>
      </w:r>
      <w:r w:rsidR="00E46567" w:rsidRPr="00D82D2F">
        <w:rPr>
          <w:rFonts w:eastAsia="Arial" w:cs="Arial"/>
          <w:sz w:val="24"/>
          <w:szCs w:val="24"/>
        </w:rPr>
        <w:t xml:space="preserve">to </w:t>
      </w:r>
      <w:hyperlink r:id="rId41" w:history="1">
        <w:r w:rsidR="009328D1" w:rsidRPr="00D82D2F">
          <w:rPr>
            <w:rStyle w:val="Hyperlink"/>
            <w:rFonts w:asciiTheme="minorHAnsi" w:eastAsia="Arial" w:hAnsiTheme="minorHAnsi" w:cs="Arial"/>
            <w:b/>
            <w:i/>
            <w:spacing w:val="4"/>
            <w:sz w:val="24"/>
            <w:szCs w:val="24"/>
          </w:rPr>
          <w:t>reconcile</w:t>
        </w:r>
      </w:hyperlink>
      <w:r w:rsidR="00E46567" w:rsidRPr="00D82D2F">
        <w:rPr>
          <w:rFonts w:eastAsia="Arial" w:cs="Arial"/>
          <w:spacing w:val="-8"/>
          <w:sz w:val="24"/>
          <w:szCs w:val="24"/>
        </w:rPr>
        <w:t xml:space="preserve"> </w:t>
      </w:r>
      <w:r w:rsidR="00E46567" w:rsidRPr="00D82D2F">
        <w:rPr>
          <w:rFonts w:eastAsia="Arial" w:cs="Arial"/>
          <w:sz w:val="24"/>
          <w:szCs w:val="24"/>
        </w:rPr>
        <w:t>or</w:t>
      </w:r>
      <w:r w:rsidR="00E46567" w:rsidRPr="00D82D2F">
        <w:rPr>
          <w:rFonts w:eastAsia="Arial" w:cs="Arial"/>
          <w:spacing w:val="-2"/>
          <w:sz w:val="24"/>
          <w:szCs w:val="24"/>
        </w:rPr>
        <w:t xml:space="preserve"> </w:t>
      </w:r>
      <w:hyperlink r:id="rId42" w:history="1">
        <w:r w:rsidR="00E46567" w:rsidRPr="00D82D2F">
          <w:rPr>
            <w:rStyle w:val="Hyperlink"/>
            <w:rFonts w:asciiTheme="minorHAnsi" w:eastAsia="Arial" w:hAnsiTheme="minorHAnsi" w:cs="Arial"/>
            <w:b/>
            <w:i/>
            <w:spacing w:val="2"/>
            <w:sz w:val="24"/>
            <w:szCs w:val="24"/>
          </w:rPr>
          <w:t>a</w:t>
        </w:r>
        <w:r w:rsidR="00E46567" w:rsidRPr="00D82D2F">
          <w:rPr>
            <w:rStyle w:val="Hyperlink"/>
            <w:rFonts w:asciiTheme="minorHAnsi" w:eastAsia="Arial" w:hAnsiTheme="minorHAnsi" w:cs="Arial"/>
            <w:b/>
            <w:i/>
            <w:sz w:val="24"/>
            <w:szCs w:val="24"/>
          </w:rPr>
          <w:t>pp</w:t>
        </w:r>
        <w:r w:rsidR="00E46567" w:rsidRPr="00D82D2F">
          <w:rPr>
            <w:rStyle w:val="Hyperlink"/>
            <w:rFonts w:asciiTheme="minorHAnsi" w:eastAsia="Arial" w:hAnsiTheme="minorHAnsi" w:cs="Arial"/>
            <w:b/>
            <w:i/>
            <w:spacing w:val="1"/>
            <w:sz w:val="24"/>
            <w:szCs w:val="24"/>
          </w:rPr>
          <w:t>r</w:t>
        </w:r>
        <w:r w:rsidR="00E46567" w:rsidRPr="00D82D2F">
          <w:rPr>
            <w:rStyle w:val="Hyperlink"/>
            <w:rFonts w:asciiTheme="minorHAnsi" w:eastAsia="Arial" w:hAnsiTheme="minorHAnsi" w:cs="Arial"/>
            <w:b/>
            <w:i/>
            <w:spacing w:val="2"/>
            <w:sz w:val="24"/>
            <w:szCs w:val="24"/>
          </w:rPr>
          <w:t>o</w:t>
        </w:r>
        <w:r w:rsidR="00E46567" w:rsidRPr="00D82D2F">
          <w:rPr>
            <w:rStyle w:val="Hyperlink"/>
            <w:rFonts w:asciiTheme="minorHAnsi" w:eastAsia="Arial" w:hAnsiTheme="minorHAnsi" w:cs="Arial"/>
            <w:b/>
            <w:i/>
            <w:spacing w:val="-1"/>
            <w:sz w:val="24"/>
            <w:szCs w:val="24"/>
          </w:rPr>
          <w:t>v</w:t>
        </w:r>
        <w:r w:rsidR="00E46567" w:rsidRPr="00D82D2F">
          <w:rPr>
            <w:rStyle w:val="Hyperlink"/>
            <w:rFonts w:asciiTheme="minorHAnsi" w:eastAsia="Arial" w:hAnsiTheme="minorHAnsi" w:cs="Arial"/>
            <w:b/>
            <w:i/>
            <w:sz w:val="24"/>
            <w:szCs w:val="24"/>
          </w:rPr>
          <w:t>e</w:t>
        </w:r>
      </w:hyperlink>
      <w:r w:rsidR="00E46567" w:rsidRPr="00D82D2F">
        <w:rPr>
          <w:rFonts w:eastAsia="Arial" w:cs="Arial"/>
          <w:spacing w:val="-5"/>
          <w:sz w:val="24"/>
          <w:szCs w:val="24"/>
        </w:rPr>
        <w:t xml:space="preserve"> </w:t>
      </w:r>
      <w:r w:rsidR="00E46567" w:rsidRPr="00D82D2F">
        <w:rPr>
          <w:rFonts w:eastAsia="Arial" w:cs="Arial"/>
          <w:sz w:val="24"/>
          <w:szCs w:val="24"/>
        </w:rPr>
        <w:t>a</w:t>
      </w:r>
      <w:r w:rsidR="00E46567" w:rsidRPr="00D82D2F">
        <w:rPr>
          <w:rFonts w:eastAsia="Arial" w:cs="Arial"/>
          <w:spacing w:val="-2"/>
          <w:sz w:val="24"/>
          <w:szCs w:val="24"/>
        </w:rPr>
        <w:t xml:space="preserve"> </w:t>
      </w:r>
      <w:r w:rsidR="00E46567" w:rsidRPr="00D82D2F">
        <w:rPr>
          <w:rFonts w:eastAsia="Arial" w:cs="Arial"/>
          <w:sz w:val="24"/>
          <w:szCs w:val="24"/>
        </w:rPr>
        <w:t>t</w:t>
      </w:r>
      <w:r w:rsidR="00E46567" w:rsidRPr="00D82D2F">
        <w:rPr>
          <w:rFonts w:eastAsia="Arial" w:cs="Arial"/>
          <w:spacing w:val="1"/>
          <w:sz w:val="24"/>
          <w:szCs w:val="24"/>
        </w:rPr>
        <w:t>r</w:t>
      </w:r>
      <w:r w:rsidR="00E46567" w:rsidRPr="00D82D2F">
        <w:rPr>
          <w:rFonts w:eastAsia="Arial" w:cs="Arial"/>
          <w:spacing w:val="2"/>
          <w:sz w:val="24"/>
          <w:szCs w:val="24"/>
        </w:rPr>
        <w:t>a</w:t>
      </w:r>
      <w:r w:rsidR="00E46567" w:rsidRPr="00D82D2F">
        <w:rPr>
          <w:rFonts w:eastAsia="Arial" w:cs="Arial"/>
          <w:sz w:val="24"/>
          <w:szCs w:val="24"/>
        </w:rPr>
        <w:t>n</w:t>
      </w:r>
      <w:r w:rsidR="00E46567" w:rsidRPr="00D82D2F">
        <w:rPr>
          <w:rFonts w:eastAsia="Arial" w:cs="Arial"/>
          <w:spacing w:val="1"/>
          <w:sz w:val="24"/>
          <w:szCs w:val="24"/>
        </w:rPr>
        <w:t>s</w:t>
      </w:r>
      <w:r w:rsidR="00E46567" w:rsidRPr="00D82D2F">
        <w:rPr>
          <w:rFonts w:eastAsia="Arial" w:cs="Arial"/>
          <w:sz w:val="24"/>
          <w:szCs w:val="24"/>
        </w:rPr>
        <w:t>a</w:t>
      </w:r>
      <w:r w:rsidR="00E46567" w:rsidRPr="00D82D2F">
        <w:rPr>
          <w:rFonts w:eastAsia="Arial" w:cs="Arial"/>
          <w:spacing w:val="1"/>
          <w:sz w:val="24"/>
          <w:szCs w:val="24"/>
        </w:rPr>
        <w:t>c</w:t>
      </w:r>
      <w:r w:rsidR="00E46567" w:rsidRPr="00D82D2F">
        <w:rPr>
          <w:rFonts w:eastAsia="Arial" w:cs="Arial"/>
          <w:sz w:val="24"/>
          <w:szCs w:val="24"/>
        </w:rPr>
        <w:t>t</w:t>
      </w:r>
      <w:r w:rsidR="00E46567" w:rsidRPr="00D82D2F">
        <w:rPr>
          <w:rFonts w:eastAsia="Arial" w:cs="Arial"/>
          <w:spacing w:val="-1"/>
          <w:sz w:val="24"/>
          <w:szCs w:val="24"/>
        </w:rPr>
        <w:t>i</w:t>
      </w:r>
      <w:r w:rsidR="00E46567" w:rsidRPr="00D82D2F">
        <w:rPr>
          <w:rFonts w:eastAsia="Arial" w:cs="Arial"/>
          <w:spacing w:val="2"/>
          <w:sz w:val="24"/>
          <w:szCs w:val="24"/>
        </w:rPr>
        <w:t>o</w:t>
      </w:r>
      <w:r w:rsidR="00E46567" w:rsidRPr="00D82D2F">
        <w:rPr>
          <w:rFonts w:eastAsia="Arial" w:cs="Arial"/>
          <w:sz w:val="24"/>
          <w:szCs w:val="24"/>
        </w:rPr>
        <w:t>n</w:t>
      </w:r>
      <w:r w:rsidR="00E46567" w:rsidRPr="00D82D2F">
        <w:rPr>
          <w:rFonts w:eastAsia="Arial" w:cs="Arial"/>
          <w:spacing w:val="-8"/>
          <w:sz w:val="24"/>
          <w:szCs w:val="24"/>
        </w:rPr>
        <w:t xml:space="preserve"> </w:t>
      </w:r>
      <w:r w:rsidRPr="00D82D2F">
        <w:rPr>
          <w:rFonts w:eastAsia="Arial" w:cs="Arial"/>
          <w:spacing w:val="-8"/>
          <w:sz w:val="24"/>
          <w:szCs w:val="24"/>
        </w:rPr>
        <w:t>with</w:t>
      </w:r>
      <w:r w:rsidR="00E46567" w:rsidRPr="00D82D2F">
        <w:rPr>
          <w:rFonts w:eastAsia="Arial" w:cs="Arial"/>
          <w:spacing w:val="-1"/>
          <w:sz w:val="24"/>
          <w:szCs w:val="24"/>
        </w:rPr>
        <w:t>i</w:t>
      </w:r>
      <w:r w:rsidR="00E46567" w:rsidRPr="00D82D2F">
        <w:rPr>
          <w:rFonts w:eastAsia="Arial" w:cs="Arial"/>
          <w:sz w:val="24"/>
          <w:szCs w:val="24"/>
        </w:rPr>
        <w:t>n</w:t>
      </w:r>
      <w:r w:rsidR="00E46567" w:rsidRPr="00D82D2F">
        <w:rPr>
          <w:rFonts w:eastAsia="Arial" w:cs="Arial"/>
          <w:spacing w:val="-3"/>
          <w:sz w:val="24"/>
          <w:szCs w:val="24"/>
        </w:rPr>
        <w:t xml:space="preserve"> </w:t>
      </w:r>
      <w:r w:rsidR="00E11575" w:rsidRPr="00D82D2F">
        <w:rPr>
          <w:rFonts w:eastAsia="Arial" w:cs="Arial"/>
          <w:spacing w:val="3"/>
          <w:sz w:val="24"/>
          <w:szCs w:val="24"/>
        </w:rPr>
        <w:t>SOARFIN</w:t>
      </w:r>
      <w:r w:rsidR="00E46567" w:rsidRPr="00D82D2F">
        <w:rPr>
          <w:rFonts w:eastAsia="Arial" w:cs="Arial"/>
          <w:sz w:val="24"/>
          <w:szCs w:val="24"/>
        </w:rPr>
        <w:t>.</w:t>
      </w:r>
    </w:p>
    <w:p w14:paraId="1D3A4A36" w14:textId="628D0BA3" w:rsidR="00E46567" w:rsidRPr="00D82D2F" w:rsidRDefault="00E46567" w:rsidP="002C5682">
      <w:pPr>
        <w:spacing w:after="240"/>
        <w:ind w:left="1440" w:right="123"/>
        <w:rPr>
          <w:rFonts w:eastAsia="Arial" w:cs="Arial"/>
          <w:sz w:val="24"/>
          <w:szCs w:val="24"/>
        </w:rPr>
      </w:pPr>
      <w:r w:rsidRPr="00D82D2F">
        <w:rPr>
          <w:rFonts w:eastAsia="Arial" w:cs="Arial"/>
          <w:sz w:val="24"/>
          <w:szCs w:val="24"/>
        </w:rPr>
        <w:t>It</w:t>
      </w:r>
      <w:r w:rsidRPr="00D82D2F">
        <w:rPr>
          <w:rFonts w:eastAsia="Arial" w:cs="Arial"/>
          <w:spacing w:val="-2"/>
          <w:sz w:val="24"/>
          <w:szCs w:val="24"/>
        </w:rPr>
        <w:t xml:space="preserve"> </w:t>
      </w:r>
      <w:r w:rsidRPr="00D82D2F">
        <w:rPr>
          <w:rFonts w:eastAsia="Arial" w:cs="Arial"/>
          <w:spacing w:val="-1"/>
          <w:sz w:val="24"/>
          <w:szCs w:val="24"/>
        </w:rPr>
        <w:t>i</w:t>
      </w:r>
      <w:r w:rsidRPr="00D82D2F">
        <w:rPr>
          <w:rFonts w:eastAsia="Arial" w:cs="Arial"/>
          <w:sz w:val="24"/>
          <w:szCs w:val="24"/>
        </w:rPr>
        <w:t xml:space="preserve">s </w:t>
      </w:r>
      <w:r w:rsidRPr="00D82D2F">
        <w:rPr>
          <w:rFonts w:eastAsia="Arial" w:cs="Arial"/>
          <w:spacing w:val="-1"/>
          <w:sz w:val="24"/>
          <w:szCs w:val="24"/>
        </w:rPr>
        <w:t>i</w:t>
      </w:r>
      <w:r w:rsidRPr="00D82D2F">
        <w:rPr>
          <w:rFonts w:eastAsia="Arial" w:cs="Arial"/>
          <w:spacing w:val="4"/>
          <w:sz w:val="24"/>
          <w:szCs w:val="24"/>
        </w:rPr>
        <w:t>m</w:t>
      </w:r>
      <w:r w:rsidRPr="00D82D2F">
        <w:rPr>
          <w:rFonts w:eastAsia="Arial" w:cs="Arial"/>
          <w:sz w:val="24"/>
          <w:szCs w:val="24"/>
        </w:rPr>
        <w:t>po</w:t>
      </w:r>
      <w:r w:rsidRPr="00D82D2F">
        <w:rPr>
          <w:rFonts w:eastAsia="Arial" w:cs="Arial"/>
          <w:spacing w:val="1"/>
          <w:sz w:val="24"/>
          <w:szCs w:val="24"/>
        </w:rPr>
        <w:t>r</w:t>
      </w:r>
      <w:r w:rsidRPr="00D82D2F">
        <w:rPr>
          <w:rFonts w:eastAsia="Arial" w:cs="Arial"/>
          <w:sz w:val="24"/>
          <w:szCs w:val="24"/>
        </w:rPr>
        <w:t>tant</w:t>
      </w:r>
      <w:r w:rsidRPr="00D82D2F">
        <w:rPr>
          <w:rFonts w:eastAsia="Arial" w:cs="Arial"/>
          <w:spacing w:val="-6"/>
          <w:sz w:val="24"/>
          <w:szCs w:val="24"/>
        </w:rPr>
        <w:t xml:space="preserve"> </w:t>
      </w:r>
      <w:r w:rsidRPr="00D82D2F">
        <w:rPr>
          <w:rFonts w:eastAsia="Arial" w:cs="Arial"/>
          <w:sz w:val="24"/>
          <w:szCs w:val="24"/>
        </w:rPr>
        <w:t>to</w:t>
      </w:r>
      <w:r w:rsidRPr="00D82D2F">
        <w:rPr>
          <w:rFonts w:eastAsia="Arial" w:cs="Arial"/>
          <w:spacing w:val="-3"/>
          <w:sz w:val="24"/>
          <w:szCs w:val="24"/>
        </w:rPr>
        <w:t xml:space="preserve"> </w:t>
      </w:r>
      <w:r w:rsidRPr="00D82D2F">
        <w:rPr>
          <w:rFonts w:eastAsia="Arial" w:cs="Arial"/>
          <w:spacing w:val="2"/>
          <w:sz w:val="24"/>
          <w:szCs w:val="24"/>
        </w:rPr>
        <w:t>u</w:t>
      </w:r>
      <w:r w:rsidRPr="00D82D2F">
        <w:rPr>
          <w:rFonts w:eastAsia="Arial" w:cs="Arial"/>
          <w:sz w:val="24"/>
          <w:szCs w:val="24"/>
        </w:rPr>
        <w:t>nde</w:t>
      </w:r>
      <w:r w:rsidRPr="00D82D2F">
        <w:rPr>
          <w:rFonts w:eastAsia="Arial" w:cs="Arial"/>
          <w:spacing w:val="1"/>
          <w:sz w:val="24"/>
          <w:szCs w:val="24"/>
        </w:rPr>
        <w:t>rs</w:t>
      </w:r>
      <w:r w:rsidRPr="00D82D2F">
        <w:rPr>
          <w:rFonts w:eastAsia="Arial" w:cs="Arial"/>
          <w:sz w:val="24"/>
          <w:szCs w:val="24"/>
        </w:rPr>
        <w:t>t</w:t>
      </w:r>
      <w:r w:rsidRPr="00D82D2F">
        <w:rPr>
          <w:rFonts w:eastAsia="Arial" w:cs="Arial"/>
          <w:spacing w:val="2"/>
          <w:sz w:val="24"/>
          <w:szCs w:val="24"/>
        </w:rPr>
        <w:t>an</w:t>
      </w:r>
      <w:r w:rsidRPr="00D82D2F">
        <w:rPr>
          <w:rFonts w:eastAsia="Arial" w:cs="Arial"/>
          <w:sz w:val="24"/>
          <w:szCs w:val="24"/>
        </w:rPr>
        <w:t>d</w:t>
      </w:r>
      <w:r w:rsidRPr="00D82D2F">
        <w:rPr>
          <w:rFonts w:eastAsia="Arial" w:cs="Arial"/>
          <w:spacing w:val="-11"/>
          <w:sz w:val="24"/>
          <w:szCs w:val="24"/>
        </w:rPr>
        <w:t xml:space="preserve"> </w:t>
      </w:r>
      <w:r w:rsidRPr="00D82D2F">
        <w:rPr>
          <w:rFonts w:eastAsia="Arial" w:cs="Arial"/>
          <w:sz w:val="24"/>
          <w:szCs w:val="24"/>
        </w:rPr>
        <w:t>th</w:t>
      </w:r>
      <w:r w:rsidRPr="00D82D2F">
        <w:rPr>
          <w:rFonts w:eastAsia="Arial" w:cs="Arial"/>
          <w:spacing w:val="2"/>
          <w:sz w:val="24"/>
          <w:szCs w:val="24"/>
        </w:rPr>
        <w:t>a</w:t>
      </w:r>
      <w:r w:rsidRPr="00D82D2F">
        <w:rPr>
          <w:rFonts w:eastAsia="Arial" w:cs="Arial"/>
          <w:sz w:val="24"/>
          <w:szCs w:val="24"/>
        </w:rPr>
        <w:t>t</w:t>
      </w:r>
      <w:r w:rsidRPr="00D82D2F">
        <w:rPr>
          <w:rFonts w:eastAsia="Arial" w:cs="Arial"/>
          <w:spacing w:val="-4"/>
          <w:sz w:val="24"/>
          <w:szCs w:val="24"/>
        </w:rPr>
        <w:t xml:space="preserve"> </w:t>
      </w:r>
      <w:r w:rsidRPr="00D82D2F">
        <w:rPr>
          <w:rFonts w:eastAsia="Arial" w:cs="Arial"/>
          <w:sz w:val="24"/>
          <w:szCs w:val="24"/>
        </w:rPr>
        <w:t>u</w:t>
      </w:r>
      <w:r w:rsidRPr="00D82D2F">
        <w:rPr>
          <w:rFonts w:eastAsia="Arial" w:cs="Arial"/>
          <w:spacing w:val="2"/>
          <w:sz w:val="24"/>
          <w:szCs w:val="24"/>
        </w:rPr>
        <w:t>n</w:t>
      </w:r>
      <w:r w:rsidRPr="00D82D2F">
        <w:rPr>
          <w:rFonts w:eastAsia="Arial" w:cs="Arial"/>
          <w:sz w:val="24"/>
          <w:szCs w:val="24"/>
        </w:rPr>
        <w:t>t</w:t>
      </w:r>
      <w:r w:rsidRPr="00D82D2F">
        <w:rPr>
          <w:rFonts w:eastAsia="Arial" w:cs="Arial"/>
          <w:spacing w:val="1"/>
          <w:sz w:val="24"/>
          <w:szCs w:val="24"/>
        </w:rPr>
        <w:t>i</w:t>
      </w:r>
      <w:r w:rsidRPr="00D82D2F">
        <w:rPr>
          <w:rFonts w:eastAsia="Arial" w:cs="Arial"/>
          <w:sz w:val="24"/>
          <w:szCs w:val="24"/>
        </w:rPr>
        <w:t>l</w:t>
      </w:r>
      <w:r w:rsidRPr="00D82D2F">
        <w:rPr>
          <w:rFonts w:eastAsia="Arial" w:cs="Arial"/>
          <w:spacing w:val="-5"/>
          <w:sz w:val="24"/>
          <w:szCs w:val="24"/>
        </w:rPr>
        <w:t xml:space="preserve"> </w:t>
      </w:r>
      <w:r w:rsidRPr="00D82D2F">
        <w:rPr>
          <w:rFonts w:eastAsia="Arial" w:cs="Arial"/>
          <w:sz w:val="24"/>
          <w:szCs w:val="24"/>
        </w:rPr>
        <w:t>an e</w:t>
      </w:r>
      <w:r w:rsidRPr="00D82D2F">
        <w:rPr>
          <w:rFonts w:eastAsia="Arial" w:cs="Arial"/>
          <w:spacing w:val="1"/>
          <w:sz w:val="24"/>
          <w:szCs w:val="24"/>
        </w:rPr>
        <w:t>x</w:t>
      </w:r>
      <w:r w:rsidRPr="00D82D2F">
        <w:rPr>
          <w:rFonts w:eastAsia="Arial" w:cs="Arial"/>
          <w:sz w:val="24"/>
          <w:szCs w:val="24"/>
        </w:rPr>
        <w:t>p</w:t>
      </w:r>
      <w:r w:rsidRPr="00D82D2F">
        <w:rPr>
          <w:rFonts w:eastAsia="Arial" w:cs="Arial"/>
          <w:spacing w:val="2"/>
          <w:sz w:val="24"/>
          <w:szCs w:val="24"/>
        </w:rPr>
        <w:t>e</w:t>
      </w:r>
      <w:r w:rsidRPr="00D82D2F">
        <w:rPr>
          <w:rFonts w:eastAsia="Arial" w:cs="Arial"/>
          <w:sz w:val="24"/>
          <w:szCs w:val="24"/>
        </w:rPr>
        <w:t>n</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9"/>
          <w:sz w:val="24"/>
          <w:szCs w:val="24"/>
        </w:rPr>
        <w:t xml:space="preserve"> </w:t>
      </w:r>
      <w:r w:rsidRPr="00D82D2F">
        <w:rPr>
          <w:rFonts w:eastAsia="Arial" w:cs="Arial"/>
          <w:sz w:val="24"/>
          <w:szCs w:val="24"/>
        </w:rPr>
        <w:t>a</w:t>
      </w:r>
      <w:r w:rsidRPr="00D82D2F">
        <w:rPr>
          <w:rFonts w:eastAsia="Arial" w:cs="Arial"/>
          <w:spacing w:val="1"/>
          <w:sz w:val="24"/>
          <w:szCs w:val="24"/>
        </w:rPr>
        <w:t>cc</w:t>
      </w:r>
      <w:r w:rsidRPr="00D82D2F">
        <w:rPr>
          <w:rFonts w:eastAsia="Arial" w:cs="Arial"/>
          <w:sz w:val="24"/>
          <w:szCs w:val="24"/>
        </w:rPr>
        <w:t>ount</w:t>
      </w:r>
      <w:r w:rsidRPr="00D82D2F">
        <w:rPr>
          <w:rFonts w:eastAsia="Arial" w:cs="Arial"/>
          <w:spacing w:val="-5"/>
          <w:sz w:val="24"/>
          <w:szCs w:val="24"/>
        </w:rPr>
        <w:t xml:space="preserve"> </w:t>
      </w:r>
      <w:r w:rsidRPr="00D82D2F">
        <w:rPr>
          <w:rFonts w:eastAsia="Arial" w:cs="Arial"/>
          <w:spacing w:val="-1"/>
          <w:sz w:val="24"/>
          <w:szCs w:val="24"/>
        </w:rPr>
        <w:t>i</w:t>
      </w:r>
      <w:r w:rsidRPr="00D82D2F">
        <w:rPr>
          <w:rFonts w:eastAsia="Arial" w:cs="Arial"/>
          <w:sz w:val="24"/>
          <w:szCs w:val="24"/>
        </w:rPr>
        <w:t>s a</w:t>
      </w:r>
      <w:r w:rsidRPr="00D82D2F">
        <w:rPr>
          <w:rFonts w:eastAsia="Arial" w:cs="Arial"/>
          <w:spacing w:val="1"/>
          <w:sz w:val="24"/>
          <w:szCs w:val="24"/>
        </w:rPr>
        <w:t>ss</w:t>
      </w:r>
      <w:r w:rsidRPr="00D82D2F">
        <w:rPr>
          <w:rFonts w:eastAsia="Arial" w:cs="Arial"/>
          <w:spacing w:val="-1"/>
          <w:sz w:val="24"/>
          <w:szCs w:val="24"/>
        </w:rPr>
        <w:t>i</w:t>
      </w:r>
      <w:r w:rsidRPr="00D82D2F">
        <w:rPr>
          <w:rFonts w:eastAsia="Arial" w:cs="Arial"/>
          <w:spacing w:val="2"/>
          <w:sz w:val="24"/>
          <w:szCs w:val="24"/>
        </w:rPr>
        <w:t>g</w:t>
      </w:r>
      <w:r w:rsidRPr="00D82D2F">
        <w:rPr>
          <w:rFonts w:eastAsia="Arial" w:cs="Arial"/>
          <w:sz w:val="24"/>
          <w:szCs w:val="24"/>
        </w:rPr>
        <w:t>ned</w:t>
      </w:r>
      <w:r w:rsidRPr="00D82D2F">
        <w:rPr>
          <w:rFonts w:eastAsia="Arial" w:cs="Arial"/>
          <w:spacing w:val="-6"/>
          <w:sz w:val="24"/>
          <w:szCs w:val="24"/>
        </w:rPr>
        <w:t xml:space="preserve"> </w:t>
      </w:r>
      <w:r w:rsidRPr="00D82D2F">
        <w:rPr>
          <w:rFonts w:eastAsia="Arial" w:cs="Arial"/>
          <w:sz w:val="24"/>
          <w:szCs w:val="24"/>
        </w:rPr>
        <w:t>a</w:t>
      </w:r>
      <w:r w:rsidRPr="00D82D2F">
        <w:rPr>
          <w:rFonts w:eastAsia="Arial" w:cs="Arial"/>
          <w:spacing w:val="2"/>
          <w:sz w:val="24"/>
          <w:szCs w:val="24"/>
        </w:rPr>
        <w:t>n</w:t>
      </w:r>
      <w:r w:rsidRPr="00D82D2F">
        <w:rPr>
          <w:rFonts w:eastAsia="Arial" w:cs="Arial"/>
          <w:sz w:val="24"/>
          <w:szCs w:val="24"/>
        </w:rPr>
        <w:t>d</w:t>
      </w:r>
      <w:r w:rsidRPr="00D82D2F">
        <w:rPr>
          <w:rFonts w:eastAsia="Arial" w:cs="Arial"/>
          <w:spacing w:val="-4"/>
          <w:sz w:val="24"/>
          <w:szCs w:val="24"/>
        </w:rPr>
        <w:t xml:space="preserve"> </w:t>
      </w: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1"/>
          <w:sz w:val="24"/>
          <w:szCs w:val="24"/>
        </w:rPr>
        <w:t>c</w:t>
      </w:r>
      <w:r w:rsidRPr="00D82D2F">
        <w:rPr>
          <w:rFonts w:eastAsia="Arial" w:cs="Arial"/>
          <w:spacing w:val="2"/>
          <w:sz w:val="24"/>
          <w:szCs w:val="24"/>
        </w:rPr>
        <w:t>e</w:t>
      </w:r>
      <w:r w:rsidRPr="00D82D2F">
        <w:rPr>
          <w:rFonts w:eastAsia="Arial" w:cs="Arial"/>
          <w:spacing w:val="-1"/>
          <w:sz w:val="24"/>
          <w:szCs w:val="24"/>
        </w:rPr>
        <w:t>i</w:t>
      </w:r>
      <w:r w:rsidRPr="00D82D2F">
        <w:rPr>
          <w:rFonts w:eastAsia="Arial" w:cs="Arial"/>
          <w:sz w:val="24"/>
          <w:szCs w:val="24"/>
        </w:rPr>
        <w:t>pt</w:t>
      </w:r>
      <w:r w:rsidRPr="00D82D2F">
        <w:rPr>
          <w:rFonts w:eastAsia="Arial" w:cs="Arial"/>
          <w:spacing w:val="-4"/>
          <w:sz w:val="24"/>
          <w:szCs w:val="24"/>
        </w:rPr>
        <w:t xml:space="preserve"> </w:t>
      </w:r>
      <w:r w:rsidRPr="00D82D2F">
        <w:rPr>
          <w:rFonts w:eastAsia="Arial" w:cs="Arial"/>
          <w:sz w:val="24"/>
          <w:szCs w:val="24"/>
        </w:rPr>
        <w:t>has</w:t>
      </w:r>
      <w:r w:rsidRPr="00D82D2F">
        <w:rPr>
          <w:rFonts w:eastAsia="Arial" w:cs="Arial"/>
          <w:spacing w:val="-2"/>
          <w:sz w:val="24"/>
          <w:szCs w:val="24"/>
        </w:rPr>
        <w:t xml:space="preserve"> </w:t>
      </w:r>
      <w:r w:rsidRPr="00D82D2F">
        <w:rPr>
          <w:rFonts w:eastAsia="Arial" w:cs="Arial"/>
          <w:noProof/>
          <w:sz w:val="24"/>
          <w:szCs w:val="24"/>
        </w:rPr>
        <w:t>b</w:t>
      </w:r>
      <w:r w:rsidRPr="00D82D2F">
        <w:rPr>
          <w:rFonts w:eastAsia="Arial" w:cs="Arial"/>
          <w:noProof/>
          <w:spacing w:val="2"/>
          <w:sz w:val="24"/>
          <w:szCs w:val="24"/>
        </w:rPr>
        <w:t>e</w:t>
      </w:r>
      <w:r w:rsidRPr="00D82D2F">
        <w:rPr>
          <w:rFonts w:eastAsia="Arial" w:cs="Arial"/>
          <w:noProof/>
          <w:sz w:val="24"/>
          <w:szCs w:val="24"/>
        </w:rPr>
        <w:t>en</w:t>
      </w:r>
      <w:r w:rsidRPr="00D82D2F">
        <w:rPr>
          <w:rFonts w:eastAsia="Arial" w:cs="Arial"/>
          <w:noProof/>
          <w:spacing w:val="-2"/>
          <w:sz w:val="24"/>
          <w:szCs w:val="24"/>
        </w:rPr>
        <w:t xml:space="preserve"> </w:t>
      </w:r>
      <w:r w:rsidRPr="00D82D2F">
        <w:rPr>
          <w:rFonts w:eastAsia="Arial" w:cs="Arial"/>
          <w:noProof/>
          <w:sz w:val="24"/>
          <w:szCs w:val="24"/>
        </w:rPr>
        <w:t>atta</w:t>
      </w:r>
      <w:r w:rsidRPr="00D82D2F">
        <w:rPr>
          <w:rFonts w:eastAsia="Arial" w:cs="Arial"/>
          <w:noProof/>
          <w:spacing w:val="1"/>
          <w:sz w:val="24"/>
          <w:szCs w:val="24"/>
        </w:rPr>
        <w:t>c</w:t>
      </w:r>
      <w:r w:rsidRPr="00D82D2F">
        <w:rPr>
          <w:rFonts w:eastAsia="Arial" w:cs="Arial"/>
          <w:noProof/>
          <w:spacing w:val="2"/>
          <w:sz w:val="24"/>
          <w:szCs w:val="24"/>
        </w:rPr>
        <w:t>h</w:t>
      </w:r>
      <w:r w:rsidRPr="00D82D2F">
        <w:rPr>
          <w:rFonts w:eastAsia="Arial" w:cs="Arial"/>
          <w:noProof/>
          <w:sz w:val="24"/>
          <w:szCs w:val="24"/>
        </w:rPr>
        <w:t>ed</w:t>
      </w:r>
      <w:r w:rsidRPr="00D82D2F">
        <w:rPr>
          <w:rFonts w:eastAsia="Arial" w:cs="Arial"/>
          <w:sz w:val="24"/>
          <w:szCs w:val="24"/>
        </w:rPr>
        <w:t>, the</w:t>
      </w:r>
      <w:r w:rsidRPr="00D82D2F">
        <w:rPr>
          <w:rFonts w:eastAsia="Arial" w:cs="Arial"/>
          <w:spacing w:val="-4"/>
          <w:sz w:val="24"/>
          <w:szCs w:val="24"/>
        </w:rPr>
        <w:t xml:space="preserve"> </w:t>
      </w:r>
      <w:r w:rsidRPr="00D82D2F">
        <w:rPr>
          <w:rFonts w:eastAsia="Arial" w:cs="Arial"/>
          <w:sz w:val="24"/>
          <w:szCs w:val="24"/>
        </w:rPr>
        <w:t>t</w:t>
      </w:r>
      <w:r w:rsidRPr="00D82D2F">
        <w:rPr>
          <w:rFonts w:eastAsia="Arial" w:cs="Arial"/>
          <w:spacing w:val="1"/>
          <w:sz w:val="24"/>
          <w:szCs w:val="24"/>
        </w:rPr>
        <w:t>r</w:t>
      </w:r>
      <w:r w:rsidRPr="00D82D2F">
        <w:rPr>
          <w:rFonts w:eastAsia="Arial" w:cs="Arial"/>
          <w:spacing w:val="2"/>
          <w:sz w:val="24"/>
          <w:szCs w:val="24"/>
        </w:rPr>
        <w:t>a</w:t>
      </w:r>
      <w:r w:rsidRPr="00D82D2F">
        <w:rPr>
          <w:rFonts w:eastAsia="Arial" w:cs="Arial"/>
          <w:sz w:val="24"/>
          <w:szCs w:val="24"/>
        </w:rPr>
        <w:t>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pacing w:val="2"/>
          <w:sz w:val="24"/>
          <w:szCs w:val="24"/>
        </w:rPr>
        <w:t>o</w:t>
      </w:r>
      <w:r w:rsidRPr="00D82D2F">
        <w:rPr>
          <w:rFonts w:eastAsia="Arial" w:cs="Arial"/>
          <w:sz w:val="24"/>
          <w:szCs w:val="24"/>
        </w:rPr>
        <w:t>ns</w:t>
      </w:r>
      <w:r w:rsidRPr="00D82D2F">
        <w:rPr>
          <w:rFonts w:eastAsia="Arial" w:cs="Arial"/>
          <w:spacing w:val="-8"/>
          <w:sz w:val="24"/>
          <w:szCs w:val="24"/>
        </w:rPr>
        <w:t xml:space="preserve"> </w:t>
      </w:r>
      <w:r w:rsidR="001E4874" w:rsidRPr="00D82D2F">
        <w:rPr>
          <w:rFonts w:eastAsia="Arial" w:cs="Arial"/>
          <w:spacing w:val="-2"/>
          <w:sz w:val="24"/>
          <w:szCs w:val="24"/>
        </w:rPr>
        <w:t xml:space="preserve">may not </w:t>
      </w:r>
      <w:r w:rsidR="001E4874" w:rsidRPr="00D82D2F">
        <w:rPr>
          <w:rFonts w:eastAsia="Arial" w:cs="Arial"/>
          <w:noProof/>
          <w:spacing w:val="-2"/>
          <w:sz w:val="24"/>
          <w:szCs w:val="24"/>
        </w:rPr>
        <w:t>be sent</w:t>
      </w:r>
      <w:r w:rsidR="001E4874" w:rsidRPr="00D82D2F">
        <w:rPr>
          <w:rFonts w:eastAsia="Arial" w:cs="Arial"/>
          <w:spacing w:val="-2"/>
          <w:sz w:val="24"/>
          <w:szCs w:val="24"/>
        </w:rPr>
        <w:t xml:space="preserve"> to workflow </w:t>
      </w:r>
      <w:r w:rsidR="008A4EBA" w:rsidRPr="00D82D2F">
        <w:rPr>
          <w:rFonts w:eastAsia="Arial" w:cs="Arial"/>
          <w:spacing w:val="-2"/>
          <w:sz w:val="24"/>
          <w:szCs w:val="24"/>
        </w:rPr>
        <w:t>for</w:t>
      </w:r>
      <w:r w:rsidR="001E4874" w:rsidRPr="00D82D2F">
        <w:rPr>
          <w:rFonts w:eastAsia="Arial" w:cs="Arial"/>
          <w:spacing w:val="-2"/>
          <w:sz w:val="24"/>
          <w:szCs w:val="24"/>
        </w:rPr>
        <w:t xml:space="preserve"> </w:t>
      </w:r>
      <w:r w:rsidRPr="00D82D2F">
        <w:rPr>
          <w:rFonts w:eastAsia="Arial" w:cs="Arial"/>
          <w:noProof/>
          <w:sz w:val="24"/>
          <w:szCs w:val="24"/>
        </w:rPr>
        <w:t>app</w:t>
      </w:r>
      <w:r w:rsidRPr="00D82D2F">
        <w:rPr>
          <w:rFonts w:eastAsia="Arial" w:cs="Arial"/>
          <w:noProof/>
          <w:spacing w:val="3"/>
          <w:sz w:val="24"/>
          <w:szCs w:val="24"/>
        </w:rPr>
        <w:t>r</w:t>
      </w:r>
      <w:r w:rsidRPr="00D82D2F">
        <w:rPr>
          <w:rFonts w:eastAsia="Arial" w:cs="Arial"/>
          <w:noProof/>
          <w:sz w:val="24"/>
          <w:szCs w:val="24"/>
        </w:rPr>
        <w:t>o</w:t>
      </w:r>
      <w:r w:rsidRPr="00D82D2F">
        <w:rPr>
          <w:rFonts w:eastAsia="Arial" w:cs="Arial"/>
          <w:noProof/>
          <w:spacing w:val="1"/>
          <w:sz w:val="24"/>
          <w:szCs w:val="24"/>
        </w:rPr>
        <w:t>v</w:t>
      </w:r>
      <w:r w:rsidR="001E4874" w:rsidRPr="00D82D2F">
        <w:rPr>
          <w:rFonts w:eastAsia="Arial" w:cs="Arial"/>
          <w:noProof/>
          <w:spacing w:val="1"/>
          <w:sz w:val="24"/>
          <w:szCs w:val="24"/>
        </w:rPr>
        <w:t>al</w:t>
      </w:r>
      <w:r w:rsidRPr="00D82D2F">
        <w:rPr>
          <w:rFonts w:eastAsia="Arial" w:cs="Arial"/>
          <w:noProof/>
          <w:spacing w:val="-9"/>
          <w:sz w:val="24"/>
          <w:szCs w:val="24"/>
        </w:rPr>
        <w:t xml:space="preserve"> </w:t>
      </w:r>
      <w:r w:rsidR="001E4874" w:rsidRPr="00D82D2F">
        <w:rPr>
          <w:rFonts w:eastAsia="Arial" w:cs="Arial"/>
          <w:noProof/>
          <w:spacing w:val="4"/>
          <w:sz w:val="24"/>
          <w:szCs w:val="24"/>
        </w:rPr>
        <w:t>from</w:t>
      </w:r>
      <w:r w:rsidRPr="00D82D2F">
        <w:rPr>
          <w:rFonts w:eastAsia="Arial" w:cs="Arial"/>
          <w:noProof/>
          <w:spacing w:val="-6"/>
          <w:sz w:val="24"/>
          <w:szCs w:val="24"/>
        </w:rPr>
        <w:t xml:space="preserve"> </w:t>
      </w:r>
      <w:r w:rsidRPr="00D82D2F">
        <w:rPr>
          <w:rFonts w:eastAsia="Arial" w:cs="Arial"/>
          <w:noProof/>
          <w:spacing w:val="2"/>
          <w:sz w:val="24"/>
          <w:szCs w:val="24"/>
        </w:rPr>
        <w:t>t</w:t>
      </w:r>
      <w:r w:rsidRPr="00D82D2F">
        <w:rPr>
          <w:rFonts w:eastAsia="Arial" w:cs="Arial"/>
          <w:noProof/>
          <w:sz w:val="24"/>
          <w:szCs w:val="24"/>
        </w:rPr>
        <w:t>he</w:t>
      </w:r>
      <w:r w:rsidRPr="00D82D2F">
        <w:rPr>
          <w:rFonts w:eastAsia="Arial" w:cs="Arial"/>
          <w:noProof/>
          <w:spacing w:val="-1"/>
          <w:sz w:val="24"/>
          <w:szCs w:val="24"/>
        </w:rPr>
        <w:t xml:space="preserve"> </w:t>
      </w:r>
      <w:r w:rsidRPr="00D82D2F">
        <w:rPr>
          <w:rFonts w:eastAsia="Arial" w:cs="Arial"/>
          <w:noProof/>
          <w:sz w:val="24"/>
          <w:szCs w:val="24"/>
        </w:rPr>
        <w:t>app</w:t>
      </w:r>
      <w:r w:rsidRPr="00D82D2F">
        <w:rPr>
          <w:rFonts w:eastAsia="Arial" w:cs="Arial"/>
          <w:noProof/>
          <w:spacing w:val="1"/>
          <w:sz w:val="24"/>
          <w:szCs w:val="24"/>
        </w:rPr>
        <w:t>r</w:t>
      </w:r>
      <w:r w:rsidRPr="00D82D2F">
        <w:rPr>
          <w:rFonts w:eastAsia="Arial" w:cs="Arial"/>
          <w:noProof/>
          <w:spacing w:val="2"/>
          <w:sz w:val="24"/>
          <w:szCs w:val="24"/>
        </w:rPr>
        <w:t>o</w:t>
      </w:r>
      <w:r w:rsidRPr="00D82D2F">
        <w:rPr>
          <w:rFonts w:eastAsia="Arial" w:cs="Arial"/>
          <w:noProof/>
          <w:sz w:val="24"/>
          <w:szCs w:val="24"/>
        </w:rPr>
        <w:t>p</w:t>
      </w:r>
      <w:r w:rsidRPr="00D82D2F">
        <w:rPr>
          <w:rFonts w:eastAsia="Arial" w:cs="Arial"/>
          <w:noProof/>
          <w:spacing w:val="1"/>
          <w:sz w:val="24"/>
          <w:szCs w:val="24"/>
        </w:rPr>
        <w:t>r</w:t>
      </w:r>
      <w:r w:rsidRPr="00D82D2F">
        <w:rPr>
          <w:rFonts w:eastAsia="Arial" w:cs="Arial"/>
          <w:noProof/>
          <w:spacing w:val="-1"/>
          <w:sz w:val="24"/>
          <w:szCs w:val="24"/>
        </w:rPr>
        <w:t>i</w:t>
      </w:r>
      <w:r w:rsidRPr="00D82D2F">
        <w:rPr>
          <w:rFonts w:eastAsia="Arial" w:cs="Arial"/>
          <w:noProof/>
          <w:sz w:val="24"/>
          <w:szCs w:val="24"/>
        </w:rPr>
        <w:t>ate</w:t>
      </w:r>
      <w:r w:rsidR="004E00E5" w:rsidRPr="00D82D2F">
        <w:rPr>
          <w:rFonts w:eastAsia="Arial" w:cs="Arial"/>
          <w:noProof/>
          <w:spacing w:val="-8"/>
          <w:sz w:val="24"/>
          <w:szCs w:val="24"/>
        </w:rPr>
        <w:t xml:space="preserve"> </w:t>
      </w:r>
      <w:r w:rsidR="007A011F" w:rsidRPr="00D82D2F">
        <w:rPr>
          <w:rFonts w:eastAsia="Arial" w:cs="Arial"/>
          <w:noProof/>
          <w:spacing w:val="-8"/>
          <w:sz w:val="24"/>
          <w:szCs w:val="24"/>
        </w:rPr>
        <w:t>Signature Authority</w:t>
      </w:r>
      <w:r w:rsidRPr="00D82D2F">
        <w:rPr>
          <w:rFonts w:eastAsia="Arial" w:cs="Arial"/>
          <w:sz w:val="24"/>
          <w:szCs w:val="24"/>
        </w:rPr>
        <w:t xml:space="preserve">. </w:t>
      </w:r>
      <w:r w:rsidRPr="00D82D2F">
        <w:rPr>
          <w:rFonts w:eastAsia="Arial" w:cs="Arial"/>
          <w:spacing w:val="3"/>
          <w:sz w:val="24"/>
          <w:szCs w:val="24"/>
        </w:rPr>
        <w:t>T</w:t>
      </w:r>
      <w:r w:rsidRPr="00D82D2F">
        <w:rPr>
          <w:rFonts w:eastAsia="Arial" w:cs="Arial"/>
          <w:sz w:val="24"/>
          <w:szCs w:val="24"/>
        </w:rPr>
        <w:t>he</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2"/>
          <w:sz w:val="24"/>
          <w:szCs w:val="24"/>
        </w:rPr>
        <w:t>f</w:t>
      </w:r>
      <w:r w:rsidRPr="00D82D2F">
        <w:rPr>
          <w:rFonts w:eastAsia="Arial" w:cs="Arial"/>
          <w:sz w:val="24"/>
          <w:szCs w:val="24"/>
        </w:rPr>
        <w:t>o</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7"/>
          <w:sz w:val="24"/>
          <w:szCs w:val="24"/>
        </w:rPr>
        <w:t xml:space="preserve"> </w:t>
      </w:r>
      <w:r w:rsidR="007A011F" w:rsidRPr="00D82D2F">
        <w:rPr>
          <w:rFonts w:eastAsia="Arial" w:cs="Arial"/>
          <w:spacing w:val="-4"/>
          <w:sz w:val="24"/>
          <w:szCs w:val="24"/>
        </w:rPr>
        <w:t>Cardholder</w:t>
      </w:r>
      <w:r w:rsidR="00231BCC" w:rsidRPr="00D82D2F">
        <w:rPr>
          <w:rFonts w:eastAsia="Arial" w:cs="Arial"/>
          <w:spacing w:val="-4"/>
          <w:sz w:val="24"/>
          <w:szCs w:val="24"/>
        </w:rPr>
        <w:t xml:space="preserve">s and </w:t>
      </w:r>
      <w:r w:rsidR="007A011F" w:rsidRPr="00D82D2F">
        <w:rPr>
          <w:rFonts w:eastAsia="Arial" w:cs="Arial"/>
          <w:spacing w:val="-4"/>
          <w:sz w:val="24"/>
          <w:szCs w:val="24"/>
        </w:rPr>
        <w:t>Reconciler</w:t>
      </w:r>
      <w:r w:rsidR="00231BCC" w:rsidRPr="00D82D2F">
        <w:rPr>
          <w:rFonts w:eastAsia="Arial" w:cs="Arial"/>
          <w:spacing w:val="-4"/>
          <w:sz w:val="24"/>
          <w:szCs w:val="24"/>
        </w:rPr>
        <w:t>s</w:t>
      </w:r>
      <w:r w:rsidR="007421E3" w:rsidRPr="00D82D2F">
        <w:rPr>
          <w:rFonts w:eastAsia="Arial" w:cs="Arial"/>
          <w:spacing w:val="-4"/>
          <w:sz w:val="24"/>
          <w:szCs w:val="24"/>
        </w:rPr>
        <w:t xml:space="preserve"> (Proxies)</w:t>
      </w:r>
      <w:r w:rsidR="00231BCC" w:rsidRPr="00D82D2F">
        <w:rPr>
          <w:rFonts w:eastAsia="Arial" w:cs="Arial"/>
          <w:spacing w:val="-4"/>
          <w:sz w:val="24"/>
          <w:szCs w:val="24"/>
        </w:rPr>
        <w:t xml:space="preserve"> </w:t>
      </w:r>
      <w:r w:rsidRPr="00D82D2F">
        <w:rPr>
          <w:rFonts w:eastAsia="Arial" w:cs="Arial"/>
          <w:spacing w:val="1"/>
          <w:sz w:val="24"/>
          <w:szCs w:val="24"/>
        </w:rPr>
        <w:t>s</w:t>
      </w:r>
      <w:r w:rsidRPr="00D82D2F">
        <w:rPr>
          <w:rFonts w:eastAsia="Arial" w:cs="Arial"/>
          <w:spacing w:val="2"/>
          <w:sz w:val="24"/>
          <w:szCs w:val="24"/>
        </w:rPr>
        <w:t>h</w:t>
      </w:r>
      <w:r w:rsidRPr="00D82D2F">
        <w:rPr>
          <w:rFonts w:eastAsia="Arial" w:cs="Arial"/>
          <w:sz w:val="24"/>
          <w:szCs w:val="24"/>
        </w:rPr>
        <w:t>ou</w:t>
      </w:r>
      <w:r w:rsidRPr="00D82D2F">
        <w:rPr>
          <w:rFonts w:eastAsia="Arial" w:cs="Arial"/>
          <w:spacing w:val="1"/>
          <w:sz w:val="24"/>
          <w:szCs w:val="24"/>
        </w:rPr>
        <w:t>l</w:t>
      </w:r>
      <w:r w:rsidRPr="00D82D2F">
        <w:rPr>
          <w:rFonts w:eastAsia="Arial" w:cs="Arial"/>
          <w:sz w:val="24"/>
          <w:szCs w:val="24"/>
        </w:rPr>
        <w:t>d</w:t>
      </w:r>
      <w:r w:rsidRPr="00D82D2F">
        <w:rPr>
          <w:rFonts w:eastAsia="Arial" w:cs="Arial"/>
          <w:spacing w:val="-7"/>
          <w:sz w:val="24"/>
          <w:szCs w:val="24"/>
        </w:rPr>
        <w:t xml:space="preserve"> </w:t>
      </w:r>
      <w:r w:rsidRPr="00D82D2F">
        <w:rPr>
          <w:rFonts w:eastAsia="Arial" w:cs="Arial"/>
          <w:spacing w:val="2"/>
          <w:sz w:val="24"/>
          <w:szCs w:val="24"/>
        </w:rPr>
        <w:t>n</w:t>
      </w:r>
      <w:r w:rsidRPr="00D82D2F">
        <w:rPr>
          <w:rFonts w:eastAsia="Arial" w:cs="Arial"/>
          <w:sz w:val="24"/>
          <w:szCs w:val="24"/>
        </w:rPr>
        <w:t>ot</w:t>
      </w:r>
      <w:r w:rsidRPr="00D82D2F">
        <w:rPr>
          <w:rFonts w:eastAsia="Arial" w:cs="Arial"/>
          <w:spacing w:val="-1"/>
          <w:sz w:val="24"/>
          <w:szCs w:val="24"/>
        </w:rPr>
        <w:t xml:space="preserve"> </w:t>
      </w:r>
      <w:r w:rsidRPr="00D82D2F">
        <w:rPr>
          <w:rFonts w:eastAsia="Arial" w:cs="Arial"/>
          <w:sz w:val="24"/>
          <w:szCs w:val="24"/>
        </w:rPr>
        <w:t>wa</w:t>
      </w:r>
      <w:r w:rsidRPr="00D82D2F">
        <w:rPr>
          <w:rFonts w:eastAsia="Arial" w:cs="Arial"/>
          <w:spacing w:val="-1"/>
          <w:sz w:val="24"/>
          <w:szCs w:val="24"/>
        </w:rPr>
        <w:t>i</w:t>
      </w:r>
      <w:r w:rsidRPr="00D82D2F">
        <w:rPr>
          <w:rFonts w:eastAsia="Arial" w:cs="Arial"/>
          <w:sz w:val="24"/>
          <w:szCs w:val="24"/>
        </w:rPr>
        <w:t>t</w:t>
      </w:r>
      <w:r w:rsidRPr="00D82D2F">
        <w:rPr>
          <w:rFonts w:eastAsia="Arial" w:cs="Arial"/>
          <w:spacing w:val="-2"/>
          <w:sz w:val="24"/>
          <w:szCs w:val="24"/>
        </w:rPr>
        <w:t xml:space="preserve"> </w:t>
      </w:r>
      <w:r w:rsidRPr="00D82D2F">
        <w:rPr>
          <w:rFonts w:eastAsia="Arial" w:cs="Arial"/>
          <w:sz w:val="24"/>
          <w:szCs w:val="24"/>
        </w:rPr>
        <w:t>un</w:t>
      </w:r>
      <w:r w:rsidRPr="00D82D2F">
        <w:rPr>
          <w:rFonts w:eastAsia="Arial" w:cs="Arial"/>
          <w:spacing w:val="2"/>
          <w:sz w:val="24"/>
          <w:szCs w:val="24"/>
        </w:rPr>
        <w:t>t</w:t>
      </w:r>
      <w:r w:rsidRPr="00D82D2F">
        <w:rPr>
          <w:rFonts w:eastAsia="Arial" w:cs="Arial"/>
          <w:spacing w:val="-1"/>
          <w:sz w:val="24"/>
          <w:szCs w:val="24"/>
        </w:rPr>
        <w:t>i</w:t>
      </w:r>
      <w:r w:rsidRPr="00D82D2F">
        <w:rPr>
          <w:rFonts w:eastAsia="Arial" w:cs="Arial"/>
          <w:sz w:val="24"/>
          <w:szCs w:val="24"/>
        </w:rPr>
        <w:t>l</w:t>
      </w:r>
      <w:r w:rsidRPr="00D82D2F">
        <w:rPr>
          <w:rFonts w:eastAsia="Arial" w:cs="Arial"/>
          <w:spacing w:val="-3"/>
          <w:sz w:val="24"/>
          <w:szCs w:val="24"/>
        </w:rPr>
        <w:t xml:space="preserve"> </w:t>
      </w:r>
      <w:r w:rsidRPr="00D82D2F">
        <w:rPr>
          <w:rFonts w:eastAsia="Arial" w:cs="Arial"/>
          <w:sz w:val="24"/>
          <w:szCs w:val="24"/>
        </w:rPr>
        <w:t>the</w:t>
      </w:r>
      <w:r w:rsidRPr="00D82D2F">
        <w:rPr>
          <w:rFonts w:eastAsia="Arial" w:cs="Arial"/>
          <w:spacing w:val="-1"/>
          <w:sz w:val="24"/>
          <w:szCs w:val="24"/>
        </w:rPr>
        <w:t xml:space="preserve"> l</w:t>
      </w:r>
      <w:r w:rsidRPr="00D82D2F">
        <w:rPr>
          <w:rFonts w:eastAsia="Arial" w:cs="Arial"/>
          <w:sz w:val="24"/>
          <w:szCs w:val="24"/>
        </w:rPr>
        <w:t>a</w:t>
      </w:r>
      <w:r w:rsidRPr="00D82D2F">
        <w:rPr>
          <w:rFonts w:eastAsia="Arial" w:cs="Arial"/>
          <w:spacing w:val="1"/>
          <w:sz w:val="24"/>
          <w:szCs w:val="24"/>
        </w:rPr>
        <w:t>s</w:t>
      </w:r>
      <w:r w:rsidRPr="00D82D2F">
        <w:rPr>
          <w:rFonts w:eastAsia="Arial" w:cs="Arial"/>
          <w:sz w:val="24"/>
          <w:szCs w:val="24"/>
        </w:rPr>
        <w:t>t</w:t>
      </w:r>
      <w:r w:rsidRPr="00D82D2F">
        <w:rPr>
          <w:rFonts w:eastAsia="Arial" w:cs="Arial"/>
          <w:spacing w:val="-4"/>
          <w:sz w:val="24"/>
          <w:szCs w:val="24"/>
        </w:rPr>
        <w:t xml:space="preserve"> </w:t>
      </w:r>
      <w:r w:rsidRPr="00D82D2F">
        <w:rPr>
          <w:rFonts w:eastAsia="Arial" w:cs="Arial"/>
          <w:spacing w:val="4"/>
          <w:sz w:val="24"/>
          <w:szCs w:val="24"/>
        </w:rPr>
        <w:t>m</w:t>
      </w:r>
      <w:r w:rsidRPr="00D82D2F">
        <w:rPr>
          <w:rFonts w:eastAsia="Arial" w:cs="Arial"/>
          <w:spacing w:val="-1"/>
          <w:sz w:val="24"/>
          <w:szCs w:val="24"/>
        </w:rPr>
        <w:t>i</w:t>
      </w:r>
      <w:r w:rsidRPr="00D82D2F">
        <w:rPr>
          <w:rFonts w:eastAsia="Arial" w:cs="Arial"/>
          <w:sz w:val="24"/>
          <w:szCs w:val="24"/>
        </w:rPr>
        <w:t>nute</w:t>
      </w:r>
      <w:r w:rsidRPr="00D82D2F">
        <w:rPr>
          <w:rFonts w:eastAsia="Arial" w:cs="Arial"/>
          <w:spacing w:val="-4"/>
          <w:sz w:val="24"/>
          <w:szCs w:val="24"/>
        </w:rPr>
        <w:t xml:space="preserve"> </w:t>
      </w:r>
      <w:r w:rsidRPr="00D82D2F">
        <w:rPr>
          <w:rFonts w:eastAsia="Arial" w:cs="Arial"/>
          <w:sz w:val="24"/>
          <w:szCs w:val="24"/>
        </w:rPr>
        <w:t>to a</w:t>
      </w:r>
      <w:r w:rsidRPr="00D82D2F">
        <w:rPr>
          <w:rFonts w:eastAsia="Arial" w:cs="Arial"/>
          <w:spacing w:val="1"/>
          <w:sz w:val="24"/>
          <w:szCs w:val="24"/>
        </w:rPr>
        <w:t>ss</w:t>
      </w:r>
      <w:r w:rsidRPr="00D82D2F">
        <w:rPr>
          <w:rFonts w:eastAsia="Arial" w:cs="Arial"/>
          <w:spacing w:val="-1"/>
          <w:sz w:val="24"/>
          <w:szCs w:val="24"/>
        </w:rPr>
        <w:t>i</w:t>
      </w:r>
      <w:r w:rsidRPr="00D82D2F">
        <w:rPr>
          <w:rFonts w:eastAsia="Arial" w:cs="Arial"/>
          <w:sz w:val="24"/>
          <w:szCs w:val="24"/>
        </w:rPr>
        <w:t>gn</w:t>
      </w:r>
      <w:r w:rsidRPr="00D82D2F">
        <w:rPr>
          <w:rFonts w:eastAsia="Arial" w:cs="Arial"/>
          <w:spacing w:val="-7"/>
          <w:sz w:val="24"/>
          <w:szCs w:val="24"/>
        </w:rPr>
        <w:t xml:space="preserve"> </w:t>
      </w:r>
      <w:r w:rsidRPr="00D82D2F">
        <w:rPr>
          <w:rFonts w:eastAsia="Arial" w:cs="Arial"/>
          <w:sz w:val="24"/>
          <w:szCs w:val="24"/>
        </w:rPr>
        <w:t>a</w:t>
      </w:r>
      <w:r w:rsidRPr="00D82D2F">
        <w:rPr>
          <w:rFonts w:eastAsia="Arial" w:cs="Arial"/>
          <w:spacing w:val="1"/>
          <w:sz w:val="24"/>
          <w:szCs w:val="24"/>
        </w:rPr>
        <w:t>cc</w:t>
      </w:r>
      <w:r w:rsidRPr="00D82D2F">
        <w:rPr>
          <w:rFonts w:eastAsia="Arial" w:cs="Arial"/>
          <w:sz w:val="24"/>
          <w:szCs w:val="24"/>
        </w:rPr>
        <w:t>o</w:t>
      </w:r>
      <w:r w:rsidRPr="00D82D2F">
        <w:rPr>
          <w:rFonts w:eastAsia="Arial" w:cs="Arial"/>
          <w:spacing w:val="2"/>
          <w:sz w:val="24"/>
          <w:szCs w:val="24"/>
        </w:rPr>
        <w:t>u</w:t>
      </w:r>
      <w:r w:rsidRPr="00D82D2F">
        <w:rPr>
          <w:rFonts w:eastAsia="Arial" w:cs="Arial"/>
          <w:sz w:val="24"/>
          <w:szCs w:val="24"/>
        </w:rPr>
        <w:t>nts</w:t>
      </w:r>
      <w:r w:rsidRPr="00D82D2F">
        <w:rPr>
          <w:rFonts w:eastAsia="Arial" w:cs="Arial"/>
          <w:spacing w:val="-7"/>
          <w:sz w:val="24"/>
          <w:szCs w:val="24"/>
        </w:rPr>
        <w:t xml:space="preserve"> </w:t>
      </w:r>
      <w:r w:rsidRPr="00D82D2F">
        <w:rPr>
          <w:rFonts w:eastAsia="Arial" w:cs="Arial"/>
          <w:sz w:val="24"/>
          <w:szCs w:val="24"/>
        </w:rPr>
        <w:t>a</w:t>
      </w:r>
      <w:r w:rsidRPr="00D82D2F">
        <w:rPr>
          <w:rFonts w:eastAsia="Arial" w:cs="Arial"/>
          <w:spacing w:val="2"/>
          <w:sz w:val="24"/>
          <w:szCs w:val="24"/>
        </w:rPr>
        <w:t>n</w:t>
      </w:r>
      <w:r w:rsidRPr="00D82D2F">
        <w:rPr>
          <w:rFonts w:eastAsia="Arial" w:cs="Arial"/>
          <w:sz w:val="24"/>
          <w:szCs w:val="24"/>
        </w:rPr>
        <w:t>d</w:t>
      </w:r>
      <w:r w:rsidRPr="00D82D2F">
        <w:rPr>
          <w:rFonts w:eastAsia="Arial" w:cs="Arial"/>
          <w:spacing w:val="-4"/>
          <w:sz w:val="24"/>
          <w:szCs w:val="24"/>
        </w:rPr>
        <w:t xml:space="preserve"> </w:t>
      </w:r>
      <w:r w:rsidRPr="00D82D2F">
        <w:rPr>
          <w:rFonts w:eastAsia="Arial" w:cs="Arial"/>
          <w:spacing w:val="2"/>
          <w:sz w:val="24"/>
          <w:szCs w:val="24"/>
        </w:rPr>
        <w:t>u</w:t>
      </w:r>
      <w:r w:rsidRPr="00D82D2F">
        <w:rPr>
          <w:rFonts w:eastAsia="Arial" w:cs="Arial"/>
          <w:sz w:val="24"/>
          <w:szCs w:val="24"/>
        </w:rPr>
        <w:t>p</w:t>
      </w:r>
      <w:r w:rsidRPr="00D82D2F">
        <w:rPr>
          <w:rFonts w:eastAsia="Arial" w:cs="Arial"/>
          <w:spacing w:val="1"/>
          <w:sz w:val="24"/>
          <w:szCs w:val="24"/>
        </w:rPr>
        <w:t>l</w:t>
      </w:r>
      <w:r w:rsidRPr="00D82D2F">
        <w:rPr>
          <w:rFonts w:eastAsia="Arial" w:cs="Arial"/>
          <w:sz w:val="24"/>
          <w:szCs w:val="24"/>
        </w:rPr>
        <w:t>o</w:t>
      </w:r>
      <w:r w:rsidRPr="00D82D2F">
        <w:rPr>
          <w:rFonts w:eastAsia="Arial" w:cs="Arial"/>
          <w:spacing w:val="2"/>
          <w:sz w:val="24"/>
          <w:szCs w:val="24"/>
        </w:rPr>
        <w:t>a</w:t>
      </w:r>
      <w:r w:rsidRPr="00D82D2F">
        <w:rPr>
          <w:rFonts w:eastAsia="Arial" w:cs="Arial"/>
          <w:sz w:val="24"/>
          <w:szCs w:val="24"/>
        </w:rPr>
        <w:t>d</w:t>
      </w:r>
      <w:r w:rsidRPr="00D82D2F">
        <w:rPr>
          <w:rFonts w:eastAsia="Arial" w:cs="Arial"/>
          <w:spacing w:val="-7"/>
          <w:sz w:val="24"/>
          <w:szCs w:val="24"/>
        </w:rPr>
        <w:t xml:space="preserve"> </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i</w:t>
      </w:r>
      <w:r w:rsidRPr="00D82D2F">
        <w:rPr>
          <w:rFonts w:eastAsia="Arial" w:cs="Arial"/>
          <w:spacing w:val="2"/>
          <w:sz w:val="24"/>
          <w:szCs w:val="24"/>
        </w:rPr>
        <w:t>p</w:t>
      </w:r>
      <w:r w:rsidRPr="00D82D2F">
        <w:rPr>
          <w:rFonts w:eastAsia="Arial" w:cs="Arial"/>
          <w:sz w:val="24"/>
          <w:szCs w:val="24"/>
        </w:rPr>
        <w:t>t</w:t>
      </w:r>
      <w:r w:rsidRPr="00D82D2F">
        <w:rPr>
          <w:rFonts w:eastAsia="Arial" w:cs="Arial"/>
          <w:spacing w:val="1"/>
          <w:sz w:val="24"/>
          <w:szCs w:val="24"/>
        </w:rPr>
        <w:t>s</w:t>
      </w:r>
      <w:r w:rsidR="008A4EBA" w:rsidRPr="00D82D2F">
        <w:rPr>
          <w:rFonts w:eastAsia="Arial" w:cs="Arial"/>
          <w:sz w:val="24"/>
          <w:szCs w:val="24"/>
        </w:rPr>
        <w:t>.</w:t>
      </w:r>
    </w:p>
    <w:p w14:paraId="3850D14E" w14:textId="49499F94" w:rsidR="001E4874" w:rsidRPr="00D82D2F" w:rsidRDefault="00E46567" w:rsidP="002C5682">
      <w:pPr>
        <w:spacing w:before="0" w:after="240"/>
        <w:ind w:left="1440" w:right="149"/>
        <w:rPr>
          <w:rFonts w:eastAsia="Arial" w:cs="Arial"/>
          <w:noProof/>
          <w:sz w:val="24"/>
          <w:szCs w:val="24"/>
        </w:rPr>
      </w:pPr>
      <w:r w:rsidRPr="00D82D2F">
        <w:rPr>
          <w:rFonts w:eastAsia="Arial" w:cs="Arial"/>
          <w:noProof/>
          <w:sz w:val="24"/>
          <w:szCs w:val="24"/>
        </w:rPr>
        <w:t>It</w:t>
      </w:r>
      <w:r w:rsidRPr="00D82D2F">
        <w:rPr>
          <w:rFonts w:eastAsia="Arial" w:cs="Arial"/>
          <w:noProof/>
          <w:spacing w:val="-2"/>
          <w:sz w:val="24"/>
          <w:szCs w:val="24"/>
        </w:rPr>
        <w:t xml:space="preserve"> </w:t>
      </w:r>
      <w:r w:rsidRPr="00D82D2F">
        <w:rPr>
          <w:rFonts w:eastAsia="Arial" w:cs="Arial"/>
          <w:noProof/>
          <w:spacing w:val="-1"/>
          <w:sz w:val="24"/>
          <w:szCs w:val="24"/>
        </w:rPr>
        <w:t>i</w:t>
      </w:r>
      <w:r w:rsidRPr="00D82D2F">
        <w:rPr>
          <w:rFonts w:eastAsia="Arial" w:cs="Arial"/>
          <w:noProof/>
          <w:sz w:val="24"/>
          <w:szCs w:val="24"/>
        </w:rPr>
        <w:t xml:space="preserve">s </w:t>
      </w:r>
      <w:r w:rsidRPr="00D82D2F">
        <w:rPr>
          <w:rFonts w:eastAsia="Arial" w:cs="Arial"/>
          <w:noProof/>
          <w:spacing w:val="2"/>
          <w:sz w:val="24"/>
          <w:szCs w:val="24"/>
        </w:rPr>
        <w:t>a</w:t>
      </w:r>
      <w:r w:rsidRPr="00D82D2F">
        <w:rPr>
          <w:rFonts w:eastAsia="Arial" w:cs="Arial"/>
          <w:noProof/>
          <w:spacing w:val="-1"/>
          <w:sz w:val="24"/>
          <w:szCs w:val="24"/>
        </w:rPr>
        <w:t>l</w:t>
      </w:r>
      <w:r w:rsidRPr="00D82D2F">
        <w:rPr>
          <w:rFonts w:eastAsia="Arial" w:cs="Arial"/>
          <w:noProof/>
          <w:spacing w:val="1"/>
          <w:sz w:val="24"/>
          <w:szCs w:val="24"/>
        </w:rPr>
        <w:t>s</w:t>
      </w:r>
      <w:r w:rsidRPr="00D82D2F">
        <w:rPr>
          <w:rFonts w:eastAsia="Arial" w:cs="Arial"/>
          <w:noProof/>
          <w:sz w:val="24"/>
          <w:szCs w:val="24"/>
        </w:rPr>
        <w:t>o</w:t>
      </w:r>
      <w:r w:rsidRPr="00D82D2F">
        <w:rPr>
          <w:rFonts w:eastAsia="Arial" w:cs="Arial"/>
          <w:noProof/>
          <w:spacing w:val="-5"/>
          <w:sz w:val="24"/>
          <w:szCs w:val="24"/>
        </w:rPr>
        <w:t xml:space="preserve"> </w:t>
      </w:r>
      <w:r w:rsidRPr="00D82D2F">
        <w:rPr>
          <w:rFonts w:eastAsia="Arial" w:cs="Arial"/>
          <w:noProof/>
          <w:spacing w:val="-1"/>
          <w:sz w:val="24"/>
          <w:szCs w:val="24"/>
        </w:rPr>
        <w:t>i</w:t>
      </w:r>
      <w:r w:rsidRPr="00D82D2F">
        <w:rPr>
          <w:rFonts w:eastAsia="Arial" w:cs="Arial"/>
          <w:noProof/>
          <w:spacing w:val="4"/>
          <w:sz w:val="24"/>
          <w:szCs w:val="24"/>
        </w:rPr>
        <w:t>m</w:t>
      </w:r>
      <w:r w:rsidRPr="00D82D2F">
        <w:rPr>
          <w:rFonts w:eastAsia="Arial" w:cs="Arial"/>
          <w:noProof/>
          <w:sz w:val="24"/>
          <w:szCs w:val="24"/>
        </w:rPr>
        <w:t>po</w:t>
      </w:r>
      <w:r w:rsidRPr="00D82D2F">
        <w:rPr>
          <w:rFonts w:eastAsia="Arial" w:cs="Arial"/>
          <w:noProof/>
          <w:spacing w:val="1"/>
          <w:sz w:val="24"/>
          <w:szCs w:val="24"/>
        </w:rPr>
        <w:t>r</w:t>
      </w:r>
      <w:r w:rsidRPr="00D82D2F">
        <w:rPr>
          <w:rFonts w:eastAsia="Arial" w:cs="Arial"/>
          <w:noProof/>
          <w:sz w:val="24"/>
          <w:szCs w:val="24"/>
        </w:rPr>
        <w:t>tant</w:t>
      </w:r>
      <w:r w:rsidRPr="00D82D2F">
        <w:rPr>
          <w:rFonts w:eastAsia="Arial" w:cs="Arial"/>
          <w:noProof/>
          <w:spacing w:val="-6"/>
          <w:sz w:val="24"/>
          <w:szCs w:val="24"/>
        </w:rPr>
        <w:t xml:space="preserve"> </w:t>
      </w:r>
      <w:r w:rsidRPr="00D82D2F">
        <w:rPr>
          <w:rFonts w:eastAsia="Arial" w:cs="Arial"/>
          <w:noProof/>
          <w:sz w:val="24"/>
          <w:szCs w:val="24"/>
        </w:rPr>
        <w:t>to</w:t>
      </w:r>
      <w:r w:rsidRPr="00D82D2F">
        <w:rPr>
          <w:rFonts w:eastAsia="Arial" w:cs="Arial"/>
          <w:noProof/>
          <w:spacing w:val="-3"/>
          <w:sz w:val="24"/>
          <w:szCs w:val="24"/>
        </w:rPr>
        <w:t xml:space="preserve"> </w:t>
      </w:r>
      <w:r w:rsidRPr="00D82D2F">
        <w:rPr>
          <w:rFonts w:eastAsia="Arial" w:cs="Arial"/>
          <w:noProof/>
          <w:spacing w:val="2"/>
          <w:sz w:val="24"/>
          <w:szCs w:val="24"/>
        </w:rPr>
        <w:t>u</w:t>
      </w:r>
      <w:r w:rsidRPr="00D82D2F">
        <w:rPr>
          <w:rFonts w:eastAsia="Arial" w:cs="Arial"/>
          <w:noProof/>
          <w:sz w:val="24"/>
          <w:szCs w:val="24"/>
        </w:rPr>
        <w:t>nde</w:t>
      </w:r>
      <w:r w:rsidRPr="00D82D2F">
        <w:rPr>
          <w:rFonts w:eastAsia="Arial" w:cs="Arial"/>
          <w:noProof/>
          <w:spacing w:val="3"/>
          <w:sz w:val="24"/>
          <w:szCs w:val="24"/>
        </w:rPr>
        <w:t>r</w:t>
      </w:r>
      <w:r w:rsidRPr="00D82D2F">
        <w:rPr>
          <w:rFonts w:eastAsia="Arial" w:cs="Arial"/>
          <w:noProof/>
          <w:spacing w:val="1"/>
          <w:sz w:val="24"/>
          <w:szCs w:val="24"/>
        </w:rPr>
        <w:t>s</w:t>
      </w:r>
      <w:r w:rsidRPr="00D82D2F">
        <w:rPr>
          <w:rFonts w:eastAsia="Arial" w:cs="Arial"/>
          <w:noProof/>
          <w:sz w:val="24"/>
          <w:szCs w:val="24"/>
        </w:rPr>
        <w:t>tand</w:t>
      </w:r>
      <w:r w:rsidRPr="00D82D2F">
        <w:rPr>
          <w:rFonts w:eastAsia="Arial" w:cs="Arial"/>
          <w:noProof/>
          <w:spacing w:val="-11"/>
          <w:sz w:val="24"/>
          <w:szCs w:val="24"/>
        </w:rPr>
        <w:t xml:space="preserve"> </w:t>
      </w:r>
      <w:r w:rsidRPr="00D82D2F">
        <w:rPr>
          <w:rFonts w:eastAsia="Arial" w:cs="Arial"/>
          <w:noProof/>
          <w:spacing w:val="2"/>
          <w:sz w:val="24"/>
          <w:szCs w:val="24"/>
        </w:rPr>
        <w:t>t</w:t>
      </w:r>
      <w:r w:rsidRPr="00D82D2F">
        <w:rPr>
          <w:rFonts w:eastAsia="Arial" w:cs="Arial"/>
          <w:noProof/>
          <w:sz w:val="24"/>
          <w:szCs w:val="24"/>
        </w:rPr>
        <w:t>hat</w:t>
      </w:r>
      <w:r w:rsidRPr="00D82D2F">
        <w:rPr>
          <w:rFonts w:eastAsia="Arial" w:cs="Arial"/>
          <w:noProof/>
          <w:spacing w:val="-1"/>
          <w:sz w:val="24"/>
          <w:szCs w:val="24"/>
        </w:rPr>
        <w:t xml:space="preserve"> </w:t>
      </w:r>
      <w:r w:rsidRPr="00D82D2F">
        <w:rPr>
          <w:rFonts w:eastAsia="Arial" w:cs="Arial"/>
          <w:noProof/>
          <w:sz w:val="24"/>
          <w:szCs w:val="24"/>
        </w:rPr>
        <w:t>wh</w:t>
      </w:r>
      <w:r w:rsidRPr="00D82D2F">
        <w:rPr>
          <w:rFonts w:eastAsia="Arial" w:cs="Arial"/>
          <w:noProof/>
          <w:spacing w:val="1"/>
          <w:sz w:val="24"/>
          <w:szCs w:val="24"/>
        </w:rPr>
        <w:t>i</w:t>
      </w:r>
      <w:r w:rsidRPr="00D82D2F">
        <w:rPr>
          <w:rFonts w:eastAsia="Arial" w:cs="Arial"/>
          <w:noProof/>
          <w:spacing w:val="-1"/>
          <w:sz w:val="24"/>
          <w:szCs w:val="24"/>
        </w:rPr>
        <w:t>l</w:t>
      </w:r>
      <w:r w:rsidRPr="00D82D2F">
        <w:rPr>
          <w:rFonts w:eastAsia="Arial" w:cs="Arial"/>
          <w:noProof/>
          <w:sz w:val="24"/>
          <w:szCs w:val="24"/>
        </w:rPr>
        <w:t>e</w:t>
      </w:r>
      <w:r w:rsidRPr="00D82D2F">
        <w:rPr>
          <w:rFonts w:eastAsia="Arial" w:cs="Arial"/>
          <w:noProof/>
          <w:spacing w:val="-1"/>
          <w:sz w:val="24"/>
          <w:szCs w:val="24"/>
        </w:rPr>
        <w:t xml:space="preserve"> </w:t>
      </w:r>
      <w:r w:rsidRPr="00D82D2F">
        <w:rPr>
          <w:rFonts w:eastAsia="Arial" w:cs="Arial"/>
          <w:noProof/>
          <w:spacing w:val="-4"/>
          <w:sz w:val="24"/>
          <w:szCs w:val="24"/>
        </w:rPr>
        <w:t>y</w:t>
      </w:r>
      <w:r w:rsidRPr="00D82D2F">
        <w:rPr>
          <w:rFonts w:eastAsia="Arial" w:cs="Arial"/>
          <w:noProof/>
          <w:spacing w:val="2"/>
          <w:sz w:val="24"/>
          <w:szCs w:val="24"/>
        </w:rPr>
        <w:t>o</w:t>
      </w:r>
      <w:r w:rsidRPr="00D82D2F">
        <w:rPr>
          <w:rFonts w:eastAsia="Arial" w:cs="Arial"/>
          <w:noProof/>
          <w:sz w:val="24"/>
          <w:szCs w:val="24"/>
        </w:rPr>
        <w:t>u</w:t>
      </w:r>
      <w:r w:rsidRPr="00D82D2F">
        <w:rPr>
          <w:rFonts w:eastAsia="Arial" w:cs="Arial"/>
          <w:noProof/>
          <w:spacing w:val="-4"/>
          <w:sz w:val="24"/>
          <w:szCs w:val="24"/>
        </w:rPr>
        <w:t xml:space="preserve"> </w:t>
      </w:r>
      <w:r w:rsidRPr="00D82D2F">
        <w:rPr>
          <w:rFonts w:eastAsia="Arial" w:cs="Arial"/>
          <w:noProof/>
          <w:spacing w:val="1"/>
          <w:sz w:val="24"/>
          <w:szCs w:val="24"/>
        </w:rPr>
        <w:t>c</w:t>
      </w:r>
      <w:r w:rsidRPr="00D82D2F">
        <w:rPr>
          <w:rFonts w:eastAsia="Arial" w:cs="Arial"/>
          <w:noProof/>
          <w:sz w:val="24"/>
          <w:szCs w:val="24"/>
        </w:rPr>
        <w:t>an</w:t>
      </w:r>
      <w:r w:rsidRPr="00D82D2F">
        <w:rPr>
          <w:rFonts w:eastAsia="Arial" w:cs="Arial"/>
          <w:noProof/>
          <w:spacing w:val="-1"/>
          <w:sz w:val="24"/>
          <w:szCs w:val="24"/>
        </w:rPr>
        <w:t xml:space="preserve"> l</w:t>
      </w:r>
      <w:r w:rsidRPr="00D82D2F">
        <w:rPr>
          <w:rFonts w:eastAsia="Arial" w:cs="Arial"/>
          <w:noProof/>
          <w:spacing w:val="2"/>
          <w:sz w:val="24"/>
          <w:szCs w:val="24"/>
        </w:rPr>
        <w:t>o</w:t>
      </w:r>
      <w:r w:rsidRPr="00D82D2F">
        <w:rPr>
          <w:rFonts w:eastAsia="Arial" w:cs="Arial"/>
          <w:noProof/>
          <w:sz w:val="24"/>
          <w:szCs w:val="24"/>
        </w:rPr>
        <w:t>g</w:t>
      </w:r>
      <w:r w:rsidRPr="00D82D2F">
        <w:rPr>
          <w:rFonts w:eastAsia="Arial" w:cs="Arial"/>
          <w:noProof/>
          <w:spacing w:val="-4"/>
          <w:sz w:val="24"/>
          <w:szCs w:val="24"/>
        </w:rPr>
        <w:t xml:space="preserve"> </w:t>
      </w:r>
      <w:r w:rsidRPr="00D82D2F">
        <w:rPr>
          <w:rFonts w:eastAsia="Arial" w:cs="Arial"/>
          <w:noProof/>
          <w:spacing w:val="-1"/>
          <w:sz w:val="24"/>
          <w:szCs w:val="24"/>
        </w:rPr>
        <w:t>i</w:t>
      </w:r>
      <w:r w:rsidRPr="00D82D2F">
        <w:rPr>
          <w:rFonts w:eastAsia="Arial" w:cs="Arial"/>
          <w:noProof/>
          <w:sz w:val="24"/>
          <w:szCs w:val="24"/>
        </w:rPr>
        <w:t>n a</w:t>
      </w:r>
      <w:r w:rsidRPr="00D82D2F">
        <w:rPr>
          <w:rFonts w:eastAsia="Arial" w:cs="Arial"/>
          <w:noProof/>
          <w:spacing w:val="2"/>
          <w:sz w:val="24"/>
          <w:szCs w:val="24"/>
        </w:rPr>
        <w:t>n</w:t>
      </w:r>
      <w:r w:rsidRPr="00D82D2F">
        <w:rPr>
          <w:rFonts w:eastAsia="Arial" w:cs="Arial"/>
          <w:noProof/>
          <w:sz w:val="24"/>
          <w:szCs w:val="24"/>
        </w:rPr>
        <w:t>d</w:t>
      </w:r>
      <w:r w:rsidRPr="00D82D2F">
        <w:rPr>
          <w:rFonts w:eastAsia="Arial" w:cs="Arial"/>
          <w:noProof/>
          <w:spacing w:val="-4"/>
          <w:sz w:val="24"/>
          <w:szCs w:val="24"/>
        </w:rPr>
        <w:t xml:space="preserve"> </w:t>
      </w:r>
      <w:r w:rsidRPr="00D82D2F">
        <w:rPr>
          <w:rFonts w:eastAsia="Arial" w:cs="Arial"/>
          <w:noProof/>
          <w:sz w:val="24"/>
          <w:szCs w:val="24"/>
        </w:rPr>
        <w:t>u</w:t>
      </w:r>
      <w:r w:rsidRPr="00D82D2F">
        <w:rPr>
          <w:rFonts w:eastAsia="Arial" w:cs="Arial"/>
          <w:noProof/>
          <w:spacing w:val="2"/>
          <w:sz w:val="24"/>
          <w:szCs w:val="24"/>
        </w:rPr>
        <w:t>p</w:t>
      </w:r>
      <w:r w:rsidRPr="00D82D2F">
        <w:rPr>
          <w:rFonts w:eastAsia="Arial" w:cs="Arial"/>
          <w:noProof/>
          <w:spacing w:val="-1"/>
          <w:sz w:val="24"/>
          <w:szCs w:val="24"/>
        </w:rPr>
        <w:t>l</w:t>
      </w:r>
      <w:r w:rsidRPr="00D82D2F">
        <w:rPr>
          <w:rFonts w:eastAsia="Arial" w:cs="Arial"/>
          <w:noProof/>
          <w:spacing w:val="2"/>
          <w:sz w:val="24"/>
          <w:szCs w:val="24"/>
        </w:rPr>
        <w:t>o</w:t>
      </w:r>
      <w:r w:rsidRPr="00D82D2F">
        <w:rPr>
          <w:rFonts w:eastAsia="Arial" w:cs="Arial"/>
          <w:noProof/>
          <w:sz w:val="24"/>
          <w:szCs w:val="24"/>
        </w:rPr>
        <w:t>ad</w:t>
      </w:r>
      <w:r w:rsidRPr="00D82D2F">
        <w:rPr>
          <w:rFonts w:eastAsia="Arial" w:cs="Arial"/>
          <w:noProof/>
          <w:spacing w:val="-7"/>
          <w:sz w:val="24"/>
          <w:szCs w:val="24"/>
        </w:rPr>
        <w:t xml:space="preserve"> </w:t>
      </w:r>
      <w:r w:rsidRPr="00D82D2F">
        <w:rPr>
          <w:rFonts w:eastAsia="Arial" w:cs="Arial"/>
          <w:noProof/>
          <w:spacing w:val="1"/>
          <w:sz w:val="24"/>
          <w:szCs w:val="24"/>
        </w:rPr>
        <w:t>r</w:t>
      </w:r>
      <w:r w:rsidRPr="00D82D2F">
        <w:rPr>
          <w:rFonts w:eastAsia="Arial" w:cs="Arial"/>
          <w:noProof/>
          <w:sz w:val="24"/>
          <w:szCs w:val="24"/>
        </w:rPr>
        <w:t>e</w:t>
      </w:r>
      <w:r w:rsidRPr="00D82D2F">
        <w:rPr>
          <w:rFonts w:eastAsia="Arial" w:cs="Arial"/>
          <w:noProof/>
          <w:spacing w:val="1"/>
          <w:sz w:val="24"/>
          <w:szCs w:val="24"/>
        </w:rPr>
        <w:t>c</w:t>
      </w:r>
      <w:r w:rsidRPr="00D82D2F">
        <w:rPr>
          <w:rFonts w:eastAsia="Arial" w:cs="Arial"/>
          <w:noProof/>
          <w:spacing w:val="2"/>
          <w:sz w:val="24"/>
          <w:szCs w:val="24"/>
        </w:rPr>
        <w:t>e</w:t>
      </w:r>
      <w:r w:rsidRPr="00D82D2F">
        <w:rPr>
          <w:rFonts w:eastAsia="Arial" w:cs="Arial"/>
          <w:noProof/>
          <w:spacing w:val="-1"/>
          <w:sz w:val="24"/>
          <w:szCs w:val="24"/>
        </w:rPr>
        <w:t>i</w:t>
      </w:r>
      <w:r w:rsidRPr="00D82D2F">
        <w:rPr>
          <w:rFonts w:eastAsia="Arial" w:cs="Arial"/>
          <w:noProof/>
          <w:sz w:val="24"/>
          <w:szCs w:val="24"/>
        </w:rPr>
        <w:t>pt</w:t>
      </w:r>
      <w:r w:rsidRPr="00D82D2F">
        <w:rPr>
          <w:rFonts w:eastAsia="Arial" w:cs="Arial"/>
          <w:noProof/>
          <w:spacing w:val="3"/>
          <w:sz w:val="24"/>
          <w:szCs w:val="24"/>
        </w:rPr>
        <w:t>s</w:t>
      </w:r>
      <w:r w:rsidRPr="00D82D2F">
        <w:rPr>
          <w:rFonts w:eastAsia="Arial" w:cs="Arial"/>
          <w:noProof/>
          <w:sz w:val="24"/>
          <w:szCs w:val="24"/>
        </w:rPr>
        <w:t>,</w:t>
      </w:r>
      <w:r w:rsidRPr="00D82D2F">
        <w:rPr>
          <w:rFonts w:eastAsia="Arial" w:cs="Arial"/>
          <w:noProof/>
          <w:spacing w:val="-6"/>
          <w:sz w:val="24"/>
          <w:szCs w:val="24"/>
        </w:rPr>
        <w:t xml:space="preserve"> </w:t>
      </w:r>
      <w:r w:rsidRPr="00D82D2F">
        <w:rPr>
          <w:rFonts w:eastAsia="Arial" w:cs="Arial"/>
          <w:noProof/>
          <w:sz w:val="24"/>
          <w:szCs w:val="24"/>
        </w:rPr>
        <w:t>as</w:t>
      </w:r>
      <w:r w:rsidRPr="00D82D2F">
        <w:rPr>
          <w:rFonts w:eastAsia="Arial" w:cs="Arial"/>
          <w:noProof/>
          <w:spacing w:val="-1"/>
          <w:sz w:val="24"/>
          <w:szCs w:val="24"/>
        </w:rPr>
        <w:t xml:space="preserve"> </w:t>
      </w:r>
      <w:r w:rsidRPr="00D82D2F">
        <w:rPr>
          <w:rFonts w:eastAsia="Arial" w:cs="Arial"/>
          <w:noProof/>
          <w:sz w:val="24"/>
          <w:szCs w:val="24"/>
        </w:rPr>
        <w:t>we</w:t>
      </w:r>
      <w:r w:rsidRPr="00D82D2F">
        <w:rPr>
          <w:rFonts w:eastAsia="Arial" w:cs="Arial"/>
          <w:noProof/>
          <w:spacing w:val="1"/>
          <w:sz w:val="24"/>
          <w:szCs w:val="24"/>
        </w:rPr>
        <w:t>l</w:t>
      </w:r>
      <w:r w:rsidRPr="00D82D2F">
        <w:rPr>
          <w:rFonts w:eastAsia="Arial" w:cs="Arial"/>
          <w:noProof/>
          <w:sz w:val="24"/>
          <w:szCs w:val="24"/>
        </w:rPr>
        <w:t>l</w:t>
      </w:r>
      <w:r w:rsidRPr="00D82D2F">
        <w:rPr>
          <w:rFonts w:eastAsia="Arial" w:cs="Arial"/>
          <w:noProof/>
          <w:spacing w:val="-4"/>
          <w:sz w:val="24"/>
          <w:szCs w:val="24"/>
        </w:rPr>
        <w:t xml:space="preserve"> </w:t>
      </w:r>
      <w:r w:rsidRPr="00D82D2F">
        <w:rPr>
          <w:rFonts w:eastAsia="Arial" w:cs="Arial"/>
          <w:noProof/>
          <w:sz w:val="24"/>
          <w:szCs w:val="24"/>
        </w:rPr>
        <w:t>a</w:t>
      </w:r>
      <w:r w:rsidRPr="00D82D2F">
        <w:rPr>
          <w:rFonts w:eastAsia="Arial" w:cs="Arial"/>
          <w:noProof/>
          <w:spacing w:val="1"/>
          <w:sz w:val="24"/>
          <w:szCs w:val="24"/>
        </w:rPr>
        <w:t>s</w:t>
      </w:r>
      <w:r w:rsidRPr="00D82D2F">
        <w:rPr>
          <w:rFonts w:eastAsia="Arial" w:cs="Arial"/>
          <w:noProof/>
          <w:spacing w:val="-1"/>
          <w:sz w:val="24"/>
          <w:szCs w:val="24"/>
        </w:rPr>
        <w:t xml:space="preserve"> </w:t>
      </w:r>
      <w:r w:rsidRPr="00D82D2F">
        <w:rPr>
          <w:rFonts w:eastAsia="Arial" w:cs="Arial"/>
          <w:noProof/>
          <w:sz w:val="24"/>
          <w:szCs w:val="24"/>
        </w:rPr>
        <w:t>app</w:t>
      </w:r>
      <w:r w:rsidRPr="00D82D2F">
        <w:rPr>
          <w:rFonts w:eastAsia="Arial" w:cs="Arial"/>
          <w:noProof/>
          <w:spacing w:val="1"/>
          <w:sz w:val="24"/>
          <w:szCs w:val="24"/>
        </w:rPr>
        <w:t>r</w:t>
      </w:r>
      <w:r w:rsidRPr="00D82D2F">
        <w:rPr>
          <w:rFonts w:eastAsia="Arial" w:cs="Arial"/>
          <w:noProof/>
          <w:spacing w:val="2"/>
          <w:sz w:val="24"/>
          <w:szCs w:val="24"/>
        </w:rPr>
        <w:t>o</w:t>
      </w:r>
      <w:r w:rsidRPr="00D82D2F">
        <w:rPr>
          <w:rFonts w:eastAsia="Arial" w:cs="Arial"/>
          <w:noProof/>
          <w:spacing w:val="-1"/>
          <w:sz w:val="24"/>
          <w:szCs w:val="24"/>
        </w:rPr>
        <w:t>v</w:t>
      </w:r>
      <w:r w:rsidRPr="00D82D2F">
        <w:rPr>
          <w:rFonts w:eastAsia="Arial" w:cs="Arial"/>
          <w:noProof/>
          <w:sz w:val="24"/>
          <w:szCs w:val="24"/>
        </w:rPr>
        <w:t>e t</w:t>
      </w:r>
      <w:r w:rsidRPr="00D82D2F">
        <w:rPr>
          <w:rFonts w:eastAsia="Arial" w:cs="Arial"/>
          <w:noProof/>
          <w:spacing w:val="1"/>
          <w:sz w:val="24"/>
          <w:szCs w:val="24"/>
        </w:rPr>
        <w:t>r</w:t>
      </w:r>
      <w:r w:rsidRPr="00D82D2F">
        <w:rPr>
          <w:rFonts w:eastAsia="Arial" w:cs="Arial"/>
          <w:noProof/>
          <w:sz w:val="24"/>
          <w:szCs w:val="24"/>
        </w:rPr>
        <w:t>an</w:t>
      </w:r>
      <w:r w:rsidRPr="00D82D2F">
        <w:rPr>
          <w:rFonts w:eastAsia="Arial" w:cs="Arial"/>
          <w:noProof/>
          <w:spacing w:val="1"/>
          <w:sz w:val="24"/>
          <w:szCs w:val="24"/>
        </w:rPr>
        <w:t>s</w:t>
      </w:r>
      <w:r w:rsidRPr="00D82D2F">
        <w:rPr>
          <w:rFonts w:eastAsia="Arial" w:cs="Arial"/>
          <w:noProof/>
          <w:sz w:val="24"/>
          <w:szCs w:val="24"/>
        </w:rPr>
        <w:t>a</w:t>
      </w:r>
      <w:r w:rsidRPr="00D82D2F">
        <w:rPr>
          <w:rFonts w:eastAsia="Arial" w:cs="Arial"/>
          <w:noProof/>
          <w:spacing w:val="1"/>
          <w:sz w:val="24"/>
          <w:szCs w:val="24"/>
        </w:rPr>
        <w:t>c</w:t>
      </w:r>
      <w:r w:rsidRPr="00D82D2F">
        <w:rPr>
          <w:rFonts w:eastAsia="Arial" w:cs="Arial"/>
          <w:noProof/>
          <w:sz w:val="24"/>
          <w:szCs w:val="24"/>
        </w:rPr>
        <w:t>t</w:t>
      </w:r>
      <w:r w:rsidRPr="00D82D2F">
        <w:rPr>
          <w:rFonts w:eastAsia="Arial" w:cs="Arial"/>
          <w:noProof/>
          <w:spacing w:val="-1"/>
          <w:sz w:val="24"/>
          <w:szCs w:val="24"/>
        </w:rPr>
        <w:t>i</w:t>
      </w:r>
      <w:r w:rsidRPr="00D82D2F">
        <w:rPr>
          <w:rFonts w:eastAsia="Arial" w:cs="Arial"/>
          <w:noProof/>
          <w:spacing w:val="2"/>
          <w:sz w:val="24"/>
          <w:szCs w:val="24"/>
        </w:rPr>
        <w:t>o</w:t>
      </w:r>
      <w:r w:rsidRPr="00D82D2F">
        <w:rPr>
          <w:rFonts w:eastAsia="Arial" w:cs="Arial"/>
          <w:noProof/>
          <w:sz w:val="24"/>
          <w:szCs w:val="24"/>
        </w:rPr>
        <w:t>ns</w:t>
      </w:r>
      <w:r w:rsidRPr="00D82D2F">
        <w:rPr>
          <w:rFonts w:eastAsia="Arial" w:cs="Arial"/>
          <w:noProof/>
          <w:spacing w:val="-10"/>
          <w:sz w:val="24"/>
          <w:szCs w:val="24"/>
        </w:rPr>
        <w:t xml:space="preserve"> </w:t>
      </w:r>
      <w:r w:rsidRPr="00D82D2F">
        <w:rPr>
          <w:rFonts w:eastAsia="Arial" w:cs="Arial"/>
          <w:noProof/>
          <w:sz w:val="24"/>
          <w:szCs w:val="24"/>
        </w:rPr>
        <w:t>a</w:t>
      </w:r>
      <w:r w:rsidRPr="00D82D2F">
        <w:rPr>
          <w:rFonts w:eastAsia="Arial" w:cs="Arial"/>
          <w:noProof/>
          <w:spacing w:val="2"/>
          <w:sz w:val="24"/>
          <w:szCs w:val="24"/>
        </w:rPr>
        <w:t>f</w:t>
      </w:r>
      <w:r w:rsidRPr="00D82D2F">
        <w:rPr>
          <w:rFonts w:eastAsia="Arial" w:cs="Arial"/>
          <w:noProof/>
          <w:sz w:val="24"/>
          <w:szCs w:val="24"/>
        </w:rPr>
        <w:t>ter</w:t>
      </w:r>
      <w:r w:rsidRPr="00D82D2F">
        <w:rPr>
          <w:rFonts w:eastAsia="Arial" w:cs="Arial"/>
          <w:noProof/>
          <w:spacing w:val="-3"/>
          <w:sz w:val="24"/>
          <w:szCs w:val="24"/>
        </w:rPr>
        <w:t xml:space="preserve"> </w:t>
      </w:r>
      <w:r w:rsidRPr="00D82D2F">
        <w:rPr>
          <w:rFonts w:eastAsia="Arial" w:cs="Arial"/>
          <w:noProof/>
          <w:sz w:val="24"/>
          <w:szCs w:val="24"/>
        </w:rPr>
        <w:t>the</w:t>
      </w:r>
      <w:r w:rsidRPr="00D82D2F">
        <w:rPr>
          <w:rFonts w:eastAsia="Arial" w:cs="Arial"/>
          <w:noProof/>
          <w:spacing w:val="-4"/>
          <w:sz w:val="24"/>
          <w:szCs w:val="24"/>
        </w:rPr>
        <w:t xml:space="preserve"> </w:t>
      </w:r>
      <w:r w:rsidRPr="00D82D2F">
        <w:rPr>
          <w:rFonts w:eastAsia="Arial" w:cs="Arial"/>
          <w:noProof/>
          <w:spacing w:val="4"/>
          <w:sz w:val="24"/>
          <w:szCs w:val="24"/>
        </w:rPr>
        <w:t>c</w:t>
      </w:r>
      <w:r w:rsidRPr="00D82D2F">
        <w:rPr>
          <w:rFonts w:eastAsia="Arial" w:cs="Arial"/>
          <w:noProof/>
          <w:spacing w:val="-1"/>
          <w:sz w:val="24"/>
          <w:szCs w:val="24"/>
        </w:rPr>
        <w:t>l</w:t>
      </w:r>
      <w:r w:rsidRPr="00D82D2F">
        <w:rPr>
          <w:rFonts w:eastAsia="Arial" w:cs="Arial"/>
          <w:noProof/>
          <w:sz w:val="24"/>
          <w:szCs w:val="24"/>
        </w:rPr>
        <w:t>o</w:t>
      </w:r>
      <w:r w:rsidRPr="00D82D2F">
        <w:rPr>
          <w:rFonts w:eastAsia="Arial" w:cs="Arial"/>
          <w:noProof/>
          <w:spacing w:val="1"/>
          <w:sz w:val="24"/>
          <w:szCs w:val="24"/>
        </w:rPr>
        <w:t>s</w:t>
      </w:r>
      <w:r w:rsidRPr="00D82D2F">
        <w:rPr>
          <w:rFonts w:eastAsia="Arial" w:cs="Arial"/>
          <w:noProof/>
          <w:sz w:val="24"/>
          <w:szCs w:val="24"/>
        </w:rPr>
        <w:t>e</w:t>
      </w:r>
      <w:r w:rsidRPr="00D82D2F">
        <w:rPr>
          <w:rFonts w:eastAsia="Arial" w:cs="Arial"/>
          <w:noProof/>
          <w:spacing w:val="-3"/>
          <w:sz w:val="24"/>
          <w:szCs w:val="24"/>
        </w:rPr>
        <w:t xml:space="preserve"> </w:t>
      </w:r>
      <w:r w:rsidRPr="00D82D2F">
        <w:rPr>
          <w:rFonts w:eastAsia="Arial" w:cs="Arial"/>
          <w:noProof/>
          <w:sz w:val="24"/>
          <w:szCs w:val="24"/>
        </w:rPr>
        <w:t>p</w:t>
      </w:r>
      <w:r w:rsidRPr="00D82D2F">
        <w:rPr>
          <w:rFonts w:eastAsia="Arial" w:cs="Arial"/>
          <w:noProof/>
          <w:spacing w:val="1"/>
          <w:sz w:val="24"/>
          <w:szCs w:val="24"/>
        </w:rPr>
        <w:t>r</w:t>
      </w:r>
      <w:r w:rsidRPr="00D82D2F">
        <w:rPr>
          <w:rFonts w:eastAsia="Arial" w:cs="Arial"/>
          <w:noProof/>
          <w:sz w:val="24"/>
          <w:szCs w:val="24"/>
        </w:rPr>
        <w:t>o</w:t>
      </w:r>
      <w:r w:rsidRPr="00D82D2F">
        <w:rPr>
          <w:rFonts w:eastAsia="Arial" w:cs="Arial"/>
          <w:noProof/>
          <w:spacing w:val="1"/>
          <w:sz w:val="24"/>
          <w:szCs w:val="24"/>
        </w:rPr>
        <w:t>c</w:t>
      </w:r>
      <w:r w:rsidRPr="00D82D2F">
        <w:rPr>
          <w:rFonts w:eastAsia="Arial" w:cs="Arial"/>
          <w:noProof/>
          <w:sz w:val="24"/>
          <w:szCs w:val="24"/>
        </w:rPr>
        <w:t>e</w:t>
      </w:r>
      <w:r w:rsidRPr="00D82D2F">
        <w:rPr>
          <w:rFonts w:eastAsia="Arial" w:cs="Arial"/>
          <w:noProof/>
          <w:spacing w:val="1"/>
          <w:sz w:val="24"/>
          <w:szCs w:val="24"/>
        </w:rPr>
        <w:t>s</w:t>
      </w:r>
      <w:r w:rsidRPr="00D82D2F">
        <w:rPr>
          <w:rFonts w:eastAsia="Arial" w:cs="Arial"/>
          <w:noProof/>
          <w:sz w:val="24"/>
          <w:szCs w:val="24"/>
        </w:rPr>
        <w:t>s</w:t>
      </w:r>
      <w:r w:rsidRPr="00D82D2F">
        <w:rPr>
          <w:rFonts w:eastAsia="Arial" w:cs="Arial"/>
          <w:noProof/>
          <w:spacing w:val="-6"/>
          <w:sz w:val="24"/>
          <w:szCs w:val="24"/>
        </w:rPr>
        <w:t xml:space="preserve"> </w:t>
      </w:r>
      <w:r w:rsidRPr="00D82D2F">
        <w:rPr>
          <w:rFonts w:eastAsia="Arial" w:cs="Arial"/>
          <w:noProof/>
          <w:sz w:val="24"/>
          <w:szCs w:val="24"/>
        </w:rPr>
        <w:t>has</w:t>
      </w:r>
      <w:r w:rsidRPr="00D82D2F">
        <w:rPr>
          <w:rFonts w:eastAsia="Arial" w:cs="Arial"/>
          <w:noProof/>
          <w:spacing w:val="-2"/>
          <w:sz w:val="24"/>
          <w:szCs w:val="24"/>
        </w:rPr>
        <w:t xml:space="preserve"> </w:t>
      </w:r>
      <w:r w:rsidRPr="00D82D2F">
        <w:rPr>
          <w:rFonts w:eastAsia="Arial" w:cs="Arial"/>
          <w:noProof/>
          <w:sz w:val="24"/>
          <w:szCs w:val="24"/>
        </w:rPr>
        <w:t>b</w:t>
      </w:r>
      <w:r w:rsidRPr="00D82D2F">
        <w:rPr>
          <w:rFonts w:eastAsia="Arial" w:cs="Arial"/>
          <w:noProof/>
          <w:spacing w:val="2"/>
          <w:sz w:val="24"/>
          <w:szCs w:val="24"/>
        </w:rPr>
        <w:t>e</w:t>
      </w:r>
      <w:r w:rsidRPr="00D82D2F">
        <w:rPr>
          <w:rFonts w:eastAsia="Arial" w:cs="Arial"/>
          <w:noProof/>
          <w:sz w:val="24"/>
          <w:szCs w:val="24"/>
        </w:rPr>
        <w:t>en</w:t>
      </w:r>
      <w:r w:rsidRPr="00D82D2F">
        <w:rPr>
          <w:rFonts w:eastAsia="Arial" w:cs="Arial"/>
          <w:noProof/>
          <w:spacing w:val="-5"/>
          <w:sz w:val="24"/>
          <w:szCs w:val="24"/>
        </w:rPr>
        <w:t xml:space="preserve"> </w:t>
      </w:r>
      <w:r w:rsidRPr="00D82D2F">
        <w:rPr>
          <w:rFonts w:eastAsia="Arial" w:cs="Arial"/>
          <w:noProof/>
          <w:spacing w:val="1"/>
          <w:sz w:val="24"/>
          <w:szCs w:val="24"/>
        </w:rPr>
        <w:t>r</w:t>
      </w:r>
      <w:r w:rsidRPr="00D82D2F">
        <w:rPr>
          <w:rFonts w:eastAsia="Arial" w:cs="Arial"/>
          <w:noProof/>
          <w:sz w:val="24"/>
          <w:szCs w:val="24"/>
        </w:rPr>
        <w:t>u</w:t>
      </w:r>
      <w:r w:rsidRPr="00D82D2F">
        <w:rPr>
          <w:rFonts w:eastAsia="Arial" w:cs="Arial"/>
          <w:noProof/>
          <w:spacing w:val="2"/>
          <w:sz w:val="24"/>
          <w:szCs w:val="24"/>
        </w:rPr>
        <w:t>n</w:t>
      </w:r>
      <w:r w:rsidR="001A6C0B" w:rsidRPr="00D82D2F">
        <w:rPr>
          <w:rFonts w:eastAsia="Arial" w:cs="Arial"/>
          <w:noProof/>
          <w:sz w:val="24"/>
          <w:szCs w:val="24"/>
        </w:rPr>
        <w:t>,</w:t>
      </w:r>
      <w:r w:rsidRPr="00D82D2F">
        <w:rPr>
          <w:rFonts w:eastAsia="Arial" w:cs="Arial"/>
          <w:noProof/>
          <w:spacing w:val="-1"/>
          <w:sz w:val="24"/>
          <w:szCs w:val="24"/>
        </w:rPr>
        <w:t xml:space="preserve"> </w:t>
      </w:r>
      <w:r w:rsidRPr="00D82D2F">
        <w:rPr>
          <w:rFonts w:eastAsia="Arial" w:cs="Arial"/>
          <w:noProof/>
          <w:spacing w:val="-4"/>
          <w:sz w:val="24"/>
          <w:szCs w:val="24"/>
        </w:rPr>
        <w:t>y</w:t>
      </w:r>
      <w:r w:rsidRPr="00D82D2F">
        <w:rPr>
          <w:rFonts w:eastAsia="Arial" w:cs="Arial"/>
          <w:noProof/>
          <w:spacing w:val="2"/>
          <w:sz w:val="24"/>
          <w:szCs w:val="24"/>
        </w:rPr>
        <w:t>o</w:t>
      </w:r>
      <w:r w:rsidRPr="00D82D2F">
        <w:rPr>
          <w:rFonts w:eastAsia="Arial" w:cs="Arial"/>
          <w:noProof/>
          <w:sz w:val="24"/>
          <w:szCs w:val="24"/>
        </w:rPr>
        <w:t>u</w:t>
      </w:r>
      <w:r w:rsidRPr="00D82D2F">
        <w:rPr>
          <w:rFonts w:eastAsia="Arial" w:cs="Arial"/>
          <w:noProof/>
          <w:spacing w:val="-1"/>
          <w:sz w:val="24"/>
          <w:szCs w:val="24"/>
        </w:rPr>
        <w:t xml:space="preserve"> </w:t>
      </w:r>
      <w:r w:rsidRPr="00D82D2F">
        <w:rPr>
          <w:rFonts w:eastAsia="Arial" w:cs="Arial"/>
          <w:noProof/>
          <w:spacing w:val="1"/>
          <w:sz w:val="24"/>
          <w:szCs w:val="24"/>
        </w:rPr>
        <w:t>c</w:t>
      </w:r>
      <w:r w:rsidRPr="00D82D2F">
        <w:rPr>
          <w:rFonts w:eastAsia="Arial" w:cs="Arial"/>
          <w:noProof/>
          <w:sz w:val="24"/>
          <w:szCs w:val="24"/>
        </w:rPr>
        <w:t>annot</w:t>
      </w:r>
      <w:r w:rsidRPr="00D82D2F">
        <w:rPr>
          <w:rFonts w:eastAsia="Arial" w:cs="Arial"/>
          <w:noProof/>
          <w:spacing w:val="-4"/>
          <w:sz w:val="24"/>
          <w:szCs w:val="24"/>
        </w:rPr>
        <w:t xml:space="preserve"> </w:t>
      </w:r>
      <w:r w:rsidRPr="00D82D2F">
        <w:rPr>
          <w:rFonts w:eastAsia="Arial" w:cs="Arial"/>
          <w:noProof/>
          <w:sz w:val="24"/>
          <w:szCs w:val="24"/>
        </w:rPr>
        <w:t>a</w:t>
      </w:r>
      <w:r w:rsidRPr="00D82D2F">
        <w:rPr>
          <w:rFonts w:eastAsia="Arial" w:cs="Arial"/>
          <w:noProof/>
          <w:spacing w:val="1"/>
          <w:sz w:val="24"/>
          <w:szCs w:val="24"/>
        </w:rPr>
        <w:t>ss</w:t>
      </w:r>
      <w:r w:rsidRPr="00D82D2F">
        <w:rPr>
          <w:rFonts w:eastAsia="Arial" w:cs="Arial"/>
          <w:noProof/>
          <w:spacing w:val="-1"/>
          <w:sz w:val="24"/>
          <w:szCs w:val="24"/>
        </w:rPr>
        <w:t>i</w:t>
      </w:r>
      <w:r w:rsidRPr="00D82D2F">
        <w:rPr>
          <w:rFonts w:eastAsia="Arial" w:cs="Arial"/>
          <w:noProof/>
          <w:sz w:val="24"/>
          <w:szCs w:val="24"/>
        </w:rPr>
        <w:t>gn</w:t>
      </w:r>
      <w:r w:rsidRPr="00D82D2F">
        <w:rPr>
          <w:rFonts w:eastAsia="Arial" w:cs="Arial"/>
          <w:noProof/>
          <w:spacing w:val="-4"/>
          <w:sz w:val="24"/>
          <w:szCs w:val="24"/>
        </w:rPr>
        <w:t xml:space="preserve"> </w:t>
      </w:r>
      <w:r w:rsidRPr="00D82D2F">
        <w:rPr>
          <w:rFonts w:eastAsia="Arial" w:cs="Arial"/>
          <w:noProof/>
          <w:sz w:val="24"/>
          <w:szCs w:val="24"/>
        </w:rPr>
        <w:t>an e</w:t>
      </w:r>
      <w:r w:rsidRPr="00D82D2F">
        <w:rPr>
          <w:rFonts w:eastAsia="Arial" w:cs="Arial"/>
          <w:noProof/>
          <w:spacing w:val="1"/>
          <w:sz w:val="24"/>
          <w:szCs w:val="24"/>
        </w:rPr>
        <w:t>x</w:t>
      </w:r>
      <w:r w:rsidRPr="00D82D2F">
        <w:rPr>
          <w:rFonts w:eastAsia="Arial" w:cs="Arial"/>
          <w:noProof/>
          <w:sz w:val="24"/>
          <w:szCs w:val="24"/>
        </w:rPr>
        <w:t>pen</w:t>
      </w:r>
      <w:r w:rsidRPr="00D82D2F">
        <w:rPr>
          <w:rFonts w:eastAsia="Arial" w:cs="Arial"/>
          <w:noProof/>
          <w:spacing w:val="1"/>
          <w:sz w:val="24"/>
          <w:szCs w:val="24"/>
        </w:rPr>
        <w:t>s</w:t>
      </w:r>
      <w:r w:rsidRPr="00D82D2F">
        <w:rPr>
          <w:rFonts w:eastAsia="Arial" w:cs="Arial"/>
          <w:noProof/>
          <w:sz w:val="24"/>
          <w:szCs w:val="24"/>
        </w:rPr>
        <w:t>e</w:t>
      </w:r>
      <w:r w:rsidRPr="00D82D2F">
        <w:rPr>
          <w:rFonts w:eastAsia="Arial" w:cs="Arial"/>
          <w:noProof/>
          <w:spacing w:val="-4"/>
          <w:sz w:val="24"/>
          <w:szCs w:val="24"/>
        </w:rPr>
        <w:t xml:space="preserve"> </w:t>
      </w:r>
      <w:r w:rsidRPr="00D82D2F">
        <w:rPr>
          <w:rFonts w:eastAsia="Arial" w:cs="Arial"/>
          <w:noProof/>
          <w:sz w:val="24"/>
          <w:szCs w:val="24"/>
        </w:rPr>
        <w:t>a</w:t>
      </w:r>
      <w:r w:rsidRPr="00D82D2F">
        <w:rPr>
          <w:rFonts w:eastAsia="Arial" w:cs="Arial"/>
          <w:noProof/>
          <w:spacing w:val="1"/>
          <w:sz w:val="24"/>
          <w:szCs w:val="24"/>
        </w:rPr>
        <w:t>cc</w:t>
      </w:r>
      <w:r w:rsidRPr="00D82D2F">
        <w:rPr>
          <w:rFonts w:eastAsia="Arial" w:cs="Arial"/>
          <w:noProof/>
          <w:sz w:val="24"/>
          <w:szCs w:val="24"/>
        </w:rPr>
        <w:t>ount</w:t>
      </w:r>
      <w:r w:rsidRPr="00D82D2F">
        <w:rPr>
          <w:rFonts w:eastAsia="Arial" w:cs="Arial"/>
          <w:noProof/>
          <w:spacing w:val="-8"/>
          <w:sz w:val="24"/>
          <w:szCs w:val="24"/>
        </w:rPr>
        <w:t xml:space="preserve"> </w:t>
      </w:r>
      <w:r w:rsidRPr="00D82D2F">
        <w:rPr>
          <w:rFonts w:eastAsia="Arial" w:cs="Arial"/>
          <w:noProof/>
          <w:sz w:val="24"/>
          <w:szCs w:val="24"/>
        </w:rPr>
        <w:t>a</w:t>
      </w:r>
      <w:r w:rsidRPr="00D82D2F">
        <w:rPr>
          <w:rFonts w:eastAsia="Arial" w:cs="Arial"/>
          <w:noProof/>
          <w:spacing w:val="2"/>
          <w:sz w:val="24"/>
          <w:szCs w:val="24"/>
        </w:rPr>
        <w:t>f</w:t>
      </w:r>
      <w:r w:rsidRPr="00D82D2F">
        <w:rPr>
          <w:rFonts w:eastAsia="Arial" w:cs="Arial"/>
          <w:noProof/>
          <w:sz w:val="24"/>
          <w:szCs w:val="24"/>
        </w:rPr>
        <w:t>ter</w:t>
      </w:r>
      <w:r w:rsidRPr="00D82D2F">
        <w:rPr>
          <w:rFonts w:eastAsia="Arial" w:cs="Arial"/>
          <w:noProof/>
          <w:spacing w:val="-4"/>
          <w:sz w:val="24"/>
          <w:szCs w:val="24"/>
        </w:rPr>
        <w:t xml:space="preserve"> </w:t>
      </w:r>
      <w:r w:rsidRPr="00D82D2F">
        <w:rPr>
          <w:rFonts w:eastAsia="Arial" w:cs="Arial"/>
          <w:noProof/>
          <w:sz w:val="24"/>
          <w:szCs w:val="24"/>
        </w:rPr>
        <w:t>t</w:t>
      </w:r>
      <w:r w:rsidRPr="00D82D2F">
        <w:rPr>
          <w:rFonts w:eastAsia="Arial" w:cs="Arial"/>
          <w:noProof/>
          <w:spacing w:val="2"/>
          <w:sz w:val="24"/>
          <w:szCs w:val="24"/>
        </w:rPr>
        <w:t>h</w:t>
      </w:r>
      <w:r w:rsidRPr="00D82D2F">
        <w:rPr>
          <w:rFonts w:eastAsia="Arial" w:cs="Arial"/>
          <w:noProof/>
          <w:sz w:val="24"/>
          <w:szCs w:val="24"/>
        </w:rPr>
        <w:t>at</w:t>
      </w:r>
      <w:r w:rsidRPr="00D82D2F">
        <w:rPr>
          <w:rFonts w:eastAsia="Arial" w:cs="Arial"/>
          <w:noProof/>
          <w:spacing w:val="-4"/>
          <w:sz w:val="24"/>
          <w:szCs w:val="24"/>
        </w:rPr>
        <w:t xml:space="preserve"> </w:t>
      </w:r>
      <w:r w:rsidRPr="00D82D2F">
        <w:rPr>
          <w:rFonts w:eastAsia="Arial" w:cs="Arial"/>
          <w:noProof/>
          <w:spacing w:val="2"/>
          <w:sz w:val="24"/>
          <w:szCs w:val="24"/>
        </w:rPr>
        <w:t>p</w:t>
      </w:r>
      <w:r w:rsidRPr="00D82D2F">
        <w:rPr>
          <w:rFonts w:eastAsia="Arial" w:cs="Arial"/>
          <w:noProof/>
          <w:sz w:val="24"/>
          <w:szCs w:val="24"/>
        </w:rPr>
        <w:t>o</w:t>
      </w:r>
      <w:r w:rsidRPr="00D82D2F">
        <w:rPr>
          <w:rFonts w:eastAsia="Arial" w:cs="Arial"/>
          <w:noProof/>
          <w:spacing w:val="1"/>
          <w:sz w:val="24"/>
          <w:szCs w:val="24"/>
        </w:rPr>
        <w:t>i</w:t>
      </w:r>
      <w:r w:rsidRPr="00D82D2F">
        <w:rPr>
          <w:rFonts w:eastAsia="Arial" w:cs="Arial"/>
          <w:noProof/>
          <w:sz w:val="24"/>
          <w:szCs w:val="24"/>
        </w:rPr>
        <w:t>nt</w:t>
      </w:r>
      <w:r w:rsidR="009328D1" w:rsidRPr="00D82D2F">
        <w:rPr>
          <w:rFonts w:eastAsia="Arial" w:cs="Arial"/>
          <w:noProof/>
          <w:sz w:val="24"/>
          <w:szCs w:val="24"/>
        </w:rPr>
        <w:t>.  The</w:t>
      </w:r>
      <w:r w:rsidRPr="00D82D2F">
        <w:rPr>
          <w:rFonts w:eastAsia="Arial" w:cs="Arial"/>
          <w:noProof/>
          <w:spacing w:val="-4"/>
          <w:sz w:val="24"/>
          <w:szCs w:val="24"/>
        </w:rPr>
        <w:t xml:space="preserve"> </w:t>
      </w:r>
      <w:r w:rsidRPr="00D82D2F">
        <w:rPr>
          <w:rFonts w:eastAsia="Arial" w:cs="Arial"/>
          <w:noProof/>
          <w:spacing w:val="6"/>
          <w:sz w:val="24"/>
          <w:szCs w:val="24"/>
        </w:rPr>
        <w:t>s</w:t>
      </w:r>
      <w:r w:rsidRPr="00D82D2F">
        <w:rPr>
          <w:rFonts w:eastAsia="Arial" w:cs="Arial"/>
          <w:noProof/>
          <w:spacing w:val="-6"/>
          <w:sz w:val="24"/>
          <w:szCs w:val="24"/>
        </w:rPr>
        <w:t>y</w:t>
      </w:r>
      <w:r w:rsidRPr="00D82D2F">
        <w:rPr>
          <w:rFonts w:eastAsia="Arial" w:cs="Arial"/>
          <w:noProof/>
          <w:spacing w:val="1"/>
          <w:sz w:val="24"/>
          <w:szCs w:val="24"/>
        </w:rPr>
        <w:t>s</w:t>
      </w:r>
      <w:r w:rsidRPr="00D82D2F">
        <w:rPr>
          <w:rFonts w:eastAsia="Arial" w:cs="Arial"/>
          <w:noProof/>
          <w:spacing w:val="2"/>
          <w:sz w:val="24"/>
          <w:szCs w:val="24"/>
        </w:rPr>
        <w:t>t</w:t>
      </w:r>
      <w:r w:rsidRPr="00D82D2F">
        <w:rPr>
          <w:rFonts w:eastAsia="Arial" w:cs="Arial"/>
          <w:noProof/>
          <w:sz w:val="24"/>
          <w:szCs w:val="24"/>
        </w:rPr>
        <w:t>em</w:t>
      </w:r>
      <w:r w:rsidRPr="00D82D2F">
        <w:rPr>
          <w:rFonts w:eastAsia="Arial" w:cs="Arial"/>
          <w:noProof/>
          <w:spacing w:val="-2"/>
          <w:sz w:val="24"/>
          <w:szCs w:val="24"/>
        </w:rPr>
        <w:t xml:space="preserve"> </w:t>
      </w:r>
      <w:r w:rsidRPr="00D82D2F">
        <w:rPr>
          <w:rFonts w:eastAsia="Arial" w:cs="Arial"/>
          <w:noProof/>
          <w:sz w:val="24"/>
          <w:szCs w:val="24"/>
        </w:rPr>
        <w:t>e</w:t>
      </w:r>
      <w:r w:rsidRPr="00D82D2F">
        <w:rPr>
          <w:rFonts w:eastAsia="Arial" w:cs="Arial"/>
          <w:noProof/>
          <w:spacing w:val="2"/>
          <w:sz w:val="24"/>
          <w:szCs w:val="24"/>
        </w:rPr>
        <w:t>x</w:t>
      </w:r>
      <w:r w:rsidRPr="00D82D2F">
        <w:rPr>
          <w:rFonts w:eastAsia="Arial" w:cs="Arial"/>
          <w:noProof/>
          <w:sz w:val="24"/>
          <w:szCs w:val="24"/>
        </w:rPr>
        <w:t>pen</w:t>
      </w:r>
      <w:r w:rsidRPr="00D82D2F">
        <w:rPr>
          <w:rFonts w:eastAsia="Arial" w:cs="Arial"/>
          <w:noProof/>
          <w:spacing w:val="1"/>
          <w:sz w:val="24"/>
          <w:szCs w:val="24"/>
        </w:rPr>
        <w:t>s</w:t>
      </w:r>
      <w:r w:rsidRPr="00D82D2F">
        <w:rPr>
          <w:rFonts w:eastAsia="Arial" w:cs="Arial"/>
          <w:noProof/>
          <w:sz w:val="24"/>
          <w:szCs w:val="24"/>
        </w:rPr>
        <w:t>es</w:t>
      </w:r>
      <w:r w:rsidRPr="00D82D2F">
        <w:rPr>
          <w:rFonts w:eastAsia="Arial" w:cs="Arial"/>
          <w:noProof/>
          <w:spacing w:val="-8"/>
          <w:sz w:val="24"/>
          <w:szCs w:val="24"/>
        </w:rPr>
        <w:t xml:space="preserve"> </w:t>
      </w:r>
      <w:r w:rsidRPr="00D82D2F">
        <w:rPr>
          <w:rFonts w:eastAsia="Arial" w:cs="Arial"/>
          <w:noProof/>
          <w:sz w:val="24"/>
          <w:szCs w:val="24"/>
        </w:rPr>
        <w:t>the</w:t>
      </w:r>
      <w:r w:rsidRPr="00D82D2F">
        <w:rPr>
          <w:rFonts w:eastAsia="Arial" w:cs="Arial"/>
          <w:noProof/>
          <w:spacing w:val="-4"/>
          <w:sz w:val="24"/>
          <w:szCs w:val="24"/>
        </w:rPr>
        <w:t xml:space="preserve"> </w:t>
      </w:r>
      <w:r w:rsidRPr="00D82D2F">
        <w:rPr>
          <w:rFonts w:eastAsia="Arial" w:cs="Arial"/>
          <w:noProof/>
          <w:sz w:val="24"/>
          <w:szCs w:val="24"/>
        </w:rPr>
        <w:t>t</w:t>
      </w:r>
      <w:r w:rsidRPr="00D82D2F">
        <w:rPr>
          <w:rFonts w:eastAsia="Arial" w:cs="Arial"/>
          <w:noProof/>
          <w:spacing w:val="1"/>
          <w:sz w:val="24"/>
          <w:szCs w:val="24"/>
        </w:rPr>
        <w:t>r</w:t>
      </w:r>
      <w:r w:rsidRPr="00D82D2F">
        <w:rPr>
          <w:rFonts w:eastAsia="Arial" w:cs="Arial"/>
          <w:noProof/>
          <w:sz w:val="24"/>
          <w:szCs w:val="24"/>
        </w:rPr>
        <w:t>an</w:t>
      </w:r>
      <w:r w:rsidRPr="00D82D2F">
        <w:rPr>
          <w:rFonts w:eastAsia="Arial" w:cs="Arial"/>
          <w:noProof/>
          <w:spacing w:val="1"/>
          <w:sz w:val="24"/>
          <w:szCs w:val="24"/>
        </w:rPr>
        <w:t>s</w:t>
      </w:r>
      <w:r w:rsidRPr="00D82D2F">
        <w:rPr>
          <w:rFonts w:eastAsia="Arial" w:cs="Arial"/>
          <w:noProof/>
          <w:sz w:val="24"/>
          <w:szCs w:val="24"/>
        </w:rPr>
        <w:t>a</w:t>
      </w:r>
      <w:r w:rsidRPr="00D82D2F">
        <w:rPr>
          <w:rFonts w:eastAsia="Arial" w:cs="Arial"/>
          <w:noProof/>
          <w:spacing w:val="1"/>
          <w:sz w:val="24"/>
          <w:szCs w:val="24"/>
        </w:rPr>
        <w:t>c</w:t>
      </w:r>
      <w:r w:rsidRPr="00D82D2F">
        <w:rPr>
          <w:rFonts w:eastAsia="Arial" w:cs="Arial"/>
          <w:noProof/>
          <w:spacing w:val="2"/>
          <w:sz w:val="24"/>
          <w:szCs w:val="24"/>
        </w:rPr>
        <w:t>t</w:t>
      </w:r>
      <w:r w:rsidRPr="00D82D2F">
        <w:rPr>
          <w:rFonts w:eastAsia="Arial" w:cs="Arial"/>
          <w:noProof/>
          <w:spacing w:val="-1"/>
          <w:sz w:val="24"/>
          <w:szCs w:val="24"/>
        </w:rPr>
        <w:t>i</w:t>
      </w:r>
      <w:r w:rsidRPr="00D82D2F">
        <w:rPr>
          <w:rFonts w:eastAsia="Arial" w:cs="Arial"/>
          <w:noProof/>
          <w:spacing w:val="2"/>
          <w:sz w:val="24"/>
          <w:szCs w:val="24"/>
        </w:rPr>
        <w:t>o</w:t>
      </w:r>
      <w:r w:rsidRPr="00D82D2F">
        <w:rPr>
          <w:rFonts w:eastAsia="Arial" w:cs="Arial"/>
          <w:noProof/>
          <w:sz w:val="24"/>
          <w:szCs w:val="24"/>
        </w:rPr>
        <w:t>n</w:t>
      </w:r>
      <w:r w:rsidRPr="00D82D2F">
        <w:rPr>
          <w:rFonts w:eastAsia="Arial" w:cs="Arial"/>
          <w:noProof/>
          <w:spacing w:val="-11"/>
          <w:sz w:val="24"/>
          <w:szCs w:val="24"/>
        </w:rPr>
        <w:t xml:space="preserve"> </w:t>
      </w:r>
      <w:r w:rsidRPr="00D82D2F">
        <w:rPr>
          <w:rFonts w:eastAsia="Arial" w:cs="Arial"/>
          <w:noProof/>
          <w:sz w:val="24"/>
          <w:szCs w:val="24"/>
        </w:rPr>
        <w:t>to</w:t>
      </w:r>
      <w:r w:rsidRPr="00D82D2F">
        <w:rPr>
          <w:rFonts w:eastAsia="Arial" w:cs="Arial"/>
          <w:noProof/>
          <w:spacing w:val="2"/>
          <w:sz w:val="24"/>
          <w:szCs w:val="24"/>
        </w:rPr>
        <w:t xml:space="preserve"> </w:t>
      </w:r>
      <w:r w:rsidR="00B1714B" w:rsidRPr="00D82D2F">
        <w:rPr>
          <w:rFonts w:eastAsia="Arial" w:cs="Arial"/>
          <w:noProof/>
          <w:spacing w:val="2"/>
          <w:sz w:val="24"/>
          <w:szCs w:val="24"/>
        </w:rPr>
        <w:t xml:space="preserve">a dummy account code and </w:t>
      </w:r>
      <w:r w:rsidRPr="00D82D2F">
        <w:rPr>
          <w:rFonts w:eastAsia="Arial" w:cs="Arial"/>
          <w:noProof/>
          <w:spacing w:val="-4"/>
          <w:sz w:val="24"/>
          <w:szCs w:val="24"/>
        </w:rPr>
        <w:t>y</w:t>
      </w:r>
      <w:r w:rsidRPr="00D82D2F">
        <w:rPr>
          <w:rFonts w:eastAsia="Arial" w:cs="Arial"/>
          <w:noProof/>
          <w:spacing w:val="2"/>
          <w:sz w:val="24"/>
          <w:szCs w:val="24"/>
        </w:rPr>
        <w:t>o</w:t>
      </w:r>
      <w:r w:rsidRPr="00D82D2F">
        <w:rPr>
          <w:rFonts w:eastAsia="Arial" w:cs="Arial"/>
          <w:noProof/>
          <w:sz w:val="24"/>
          <w:szCs w:val="24"/>
        </w:rPr>
        <w:t>ur</w:t>
      </w:r>
      <w:r w:rsidRPr="00D82D2F">
        <w:rPr>
          <w:rFonts w:eastAsia="Arial" w:cs="Arial"/>
          <w:noProof/>
          <w:spacing w:val="-1"/>
          <w:sz w:val="24"/>
          <w:szCs w:val="24"/>
        </w:rPr>
        <w:t xml:space="preserve"> </w:t>
      </w:r>
      <w:r w:rsidR="008A4EBA" w:rsidRPr="00D82D2F">
        <w:rPr>
          <w:rFonts w:eastAsia="Arial" w:cs="Arial"/>
          <w:noProof/>
          <w:spacing w:val="-1"/>
          <w:sz w:val="24"/>
          <w:szCs w:val="24"/>
        </w:rPr>
        <w:t>Dean’s/VP’s</w:t>
      </w:r>
      <w:r w:rsidR="009328D1" w:rsidRPr="00D82D2F">
        <w:rPr>
          <w:rFonts w:eastAsia="Arial" w:cs="Arial"/>
          <w:noProof/>
          <w:spacing w:val="-1"/>
          <w:sz w:val="24"/>
          <w:szCs w:val="24"/>
        </w:rPr>
        <w:t xml:space="preserve"> </w:t>
      </w:r>
      <w:r w:rsidRPr="00D82D2F">
        <w:rPr>
          <w:rFonts w:eastAsia="Arial" w:cs="Arial"/>
          <w:noProof/>
          <w:sz w:val="24"/>
          <w:szCs w:val="24"/>
        </w:rPr>
        <w:t>de</w:t>
      </w:r>
      <w:r w:rsidRPr="00D82D2F">
        <w:rPr>
          <w:rFonts w:eastAsia="Arial" w:cs="Arial"/>
          <w:noProof/>
          <w:spacing w:val="2"/>
          <w:sz w:val="24"/>
          <w:szCs w:val="24"/>
        </w:rPr>
        <w:t>f</w:t>
      </w:r>
      <w:r w:rsidRPr="00D82D2F">
        <w:rPr>
          <w:rFonts w:eastAsia="Arial" w:cs="Arial"/>
          <w:noProof/>
          <w:sz w:val="24"/>
          <w:szCs w:val="24"/>
        </w:rPr>
        <w:t>au</w:t>
      </w:r>
      <w:r w:rsidRPr="00D82D2F">
        <w:rPr>
          <w:rFonts w:eastAsia="Arial" w:cs="Arial"/>
          <w:noProof/>
          <w:spacing w:val="-1"/>
          <w:sz w:val="24"/>
          <w:szCs w:val="24"/>
        </w:rPr>
        <w:t>l</w:t>
      </w:r>
      <w:r w:rsidRPr="00D82D2F">
        <w:rPr>
          <w:rFonts w:eastAsia="Arial" w:cs="Arial"/>
          <w:noProof/>
          <w:sz w:val="24"/>
          <w:szCs w:val="24"/>
        </w:rPr>
        <w:t>t</w:t>
      </w:r>
      <w:r w:rsidRPr="00D82D2F">
        <w:rPr>
          <w:rFonts w:eastAsia="Arial" w:cs="Arial"/>
          <w:noProof/>
          <w:spacing w:val="-4"/>
          <w:sz w:val="24"/>
          <w:szCs w:val="24"/>
        </w:rPr>
        <w:t xml:space="preserve"> </w:t>
      </w:r>
      <w:r w:rsidRPr="00D82D2F">
        <w:rPr>
          <w:rFonts w:eastAsia="Arial" w:cs="Arial"/>
          <w:noProof/>
          <w:sz w:val="24"/>
          <w:szCs w:val="24"/>
        </w:rPr>
        <w:t>bu</w:t>
      </w:r>
      <w:r w:rsidRPr="00D82D2F">
        <w:rPr>
          <w:rFonts w:eastAsia="Arial" w:cs="Arial"/>
          <w:noProof/>
          <w:spacing w:val="2"/>
          <w:sz w:val="24"/>
          <w:szCs w:val="24"/>
        </w:rPr>
        <w:t>d</w:t>
      </w:r>
      <w:r w:rsidRPr="00D82D2F">
        <w:rPr>
          <w:rFonts w:eastAsia="Arial" w:cs="Arial"/>
          <w:noProof/>
          <w:sz w:val="24"/>
          <w:szCs w:val="24"/>
        </w:rPr>
        <w:t>get</w:t>
      </w:r>
      <w:r w:rsidRPr="00D82D2F">
        <w:rPr>
          <w:rFonts w:eastAsia="Arial" w:cs="Arial"/>
          <w:noProof/>
          <w:spacing w:val="-7"/>
          <w:sz w:val="24"/>
          <w:szCs w:val="24"/>
        </w:rPr>
        <w:t xml:space="preserve"> </w:t>
      </w:r>
      <w:r w:rsidRPr="00D82D2F">
        <w:rPr>
          <w:rFonts w:eastAsia="Arial" w:cs="Arial"/>
          <w:noProof/>
          <w:spacing w:val="1"/>
          <w:sz w:val="24"/>
          <w:szCs w:val="24"/>
        </w:rPr>
        <w:t>s</w:t>
      </w:r>
      <w:r w:rsidRPr="00D82D2F">
        <w:rPr>
          <w:rFonts w:eastAsia="Arial" w:cs="Arial"/>
          <w:noProof/>
          <w:sz w:val="24"/>
          <w:szCs w:val="24"/>
        </w:rPr>
        <w:t>t</w:t>
      </w:r>
      <w:r w:rsidRPr="00D82D2F">
        <w:rPr>
          <w:rFonts w:eastAsia="Arial" w:cs="Arial"/>
          <w:noProof/>
          <w:spacing w:val="3"/>
          <w:sz w:val="24"/>
          <w:szCs w:val="24"/>
        </w:rPr>
        <w:t>r</w:t>
      </w:r>
      <w:r w:rsidRPr="00D82D2F">
        <w:rPr>
          <w:rFonts w:eastAsia="Arial" w:cs="Arial"/>
          <w:noProof/>
          <w:spacing w:val="-1"/>
          <w:sz w:val="24"/>
          <w:szCs w:val="24"/>
        </w:rPr>
        <w:t>i</w:t>
      </w:r>
      <w:r w:rsidRPr="00D82D2F">
        <w:rPr>
          <w:rFonts w:eastAsia="Arial" w:cs="Arial"/>
          <w:noProof/>
          <w:sz w:val="24"/>
          <w:szCs w:val="24"/>
        </w:rPr>
        <w:t>ng</w:t>
      </w:r>
      <w:r w:rsidRPr="00D82D2F">
        <w:rPr>
          <w:rFonts w:eastAsia="Arial" w:cs="Arial"/>
          <w:noProof/>
          <w:spacing w:val="-3"/>
          <w:sz w:val="24"/>
          <w:szCs w:val="24"/>
        </w:rPr>
        <w:t xml:space="preserve"> </w:t>
      </w:r>
      <w:r w:rsidR="001E4874" w:rsidRPr="00D82D2F">
        <w:rPr>
          <w:rFonts w:eastAsia="Arial" w:cs="Arial"/>
          <w:noProof/>
          <w:sz w:val="24"/>
          <w:szCs w:val="24"/>
        </w:rPr>
        <w:t>once</w:t>
      </w:r>
      <w:r w:rsidRPr="00D82D2F">
        <w:rPr>
          <w:rFonts w:eastAsia="Arial" w:cs="Arial"/>
          <w:noProof/>
          <w:spacing w:val="-3"/>
          <w:sz w:val="24"/>
          <w:szCs w:val="24"/>
        </w:rPr>
        <w:t xml:space="preserve"> </w:t>
      </w:r>
      <w:r w:rsidR="001E4874" w:rsidRPr="00D82D2F">
        <w:rPr>
          <w:rFonts w:eastAsia="Arial" w:cs="Arial"/>
          <w:noProof/>
          <w:sz w:val="24"/>
          <w:szCs w:val="24"/>
        </w:rPr>
        <w:t>the</w:t>
      </w:r>
      <w:r w:rsidRPr="00D82D2F">
        <w:rPr>
          <w:rFonts w:eastAsia="Arial" w:cs="Arial"/>
          <w:noProof/>
          <w:spacing w:val="-4"/>
          <w:sz w:val="24"/>
          <w:szCs w:val="24"/>
        </w:rPr>
        <w:t xml:space="preserve"> </w:t>
      </w:r>
      <w:r w:rsidRPr="00D82D2F">
        <w:rPr>
          <w:rFonts w:eastAsia="Arial" w:cs="Arial"/>
          <w:noProof/>
          <w:spacing w:val="1"/>
          <w:sz w:val="24"/>
          <w:szCs w:val="24"/>
        </w:rPr>
        <w:t>cl</w:t>
      </w:r>
      <w:r w:rsidRPr="00D82D2F">
        <w:rPr>
          <w:rFonts w:eastAsia="Arial" w:cs="Arial"/>
          <w:noProof/>
          <w:sz w:val="24"/>
          <w:szCs w:val="24"/>
        </w:rPr>
        <w:t>o</w:t>
      </w:r>
      <w:r w:rsidRPr="00D82D2F">
        <w:rPr>
          <w:rFonts w:eastAsia="Arial" w:cs="Arial"/>
          <w:noProof/>
          <w:spacing w:val="1"/>
          <w:sz w:val="24"/>
          <w:szCs w:val="24"/>
        </w:rPr>
        <w:t>s</w:t>
      </w:r>
      <w:r w:rsidRPr="00D82D2F">
        <w:rPr>
          <w:rFonts w:eastAsia="Arial" w:cs="Arial"/>
          <w:noProof/>
          <w:sz w:val="24"/>
          <w:szCs w:val="24"/>
        </w:rPr>
        <w:t>e p</w:t>
      </w:r>
      <w:r w:rsidRPr="00D82D2F">
        <w:rPr>
          <w:rFonts w:eastAsia="Arial" w:cs="Arial"/>
          <w:noProof/>
          <w:spacing w:val="1"/>
          <w:sz w:val="24"/>
          <w:szCs w:val="24"/>
        </w:rPr>
        <w:t>r</w:t>
      </w:r>
      <w:r w:rsidRPr="00D82D2F">
        <w:rPr>
          <w:rFonts w:eastAsia="Arial" w:cs="Arial"/>
          <w:noProof/>
          <w:sz w:val="24"/>
          <w:szCs w:val="24"/>
        </w:rPr>
        <w:t>o</w:t>
      </w:r>
      <w:r w:rsidRPr="00D82D2F">
        <w:rPr>
          <w:rFonts w:eastAsia="Arial" w:cs="Arial"/>
          <w:noProof/>
          <w:spacing w:val="1"/>
          <w:sz w:val="24"/>
          <w:szCs w:val="24"/>
        </w:rPr>
        <w:t>c</w:t>
      </w:r>
      <w:r w:rsidRPr="00D82D2F">
        <w:rPr>
          <w:rFonts w:eastAsia="Arial" w:cs="Arial"/>
          <w:noProof/>
          <w:sz w:val="24"/>
          <w:szCs w:val="24"/>
        </w:rPr>
        <w:t>e</w:t>
      </w:r>
      <w:r w:rsidRPr="00D82D2F">
        <w:rPr>
          <w:rFonts w:eastAsia="Arial" w:cs="Arial"/>
          <w:noProof/>
          <w:spacing w:val="1"/>
          <w:sz w:val="24"/>
          <w:szCs w:val="24"/>
        </w:rPr>
        <w:t>ss</w:t>
      </w:r>
      <w:r w:rsidR="001E4874" w:rsidRPr="00D82D2F">
        <w:rPr>
          <w:rFonts w:eastAsia="Arial" w:cs="Arial"/>
          <w:noProof/>
          <w:spacing w:val="1"/>
          <w:sz w:val="24"/>
          <w:szCs w:val="24"/>
        </w:rPr>
        <w:t xml:space="preserve"> </w:t>
      </w:r>
      <w:r w:rsidR="005621CC" w:rsidRPr="00D82D2F">
        <w:rPr>
          <w:rFonts w:eastAsia="Arial" w:cs="Arial"/>
          <w:noProof/>
          <w:spacing w:val="1"/>
          <w:sz w:val="24"/>
          <w:szCs w:val="24"/>
        </w:rPr>
        <w:t>is run</w:t>
      </w:r>
      <w:r w:rsidRPr="00D82D2F">
        <w:rPr>
          <w:rFonts w:eastAsia="Arial" w:cs="Arial"/>
          <w:noProof/>
          <w:sz w:val="24"/>
          <w:szCs w:val="24"/>
        </w:rPr>
        <w:t>.</w:t>
      </w:r>
      <w:r w:rsidRPr="00D82D2F">
        <w:rPr>
          <w:rFonts w:eastAsia="Arial" w:cs="Arial"/>
          <w:spacing w:val="-9"/>
          <w:sz w:val="24"/>
          <w:szCs w:val="24"/>
        </w:rPr>
        <w:t xml:space="preserve"> </w:t>
      </w: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z w:val="24"/>
          <w:szCs w:val="24"/>
        </w:rPr>
        <w:t>on</w:t>
      </w:r>
      <w:r w:rsidRPr="00D82D2F">
        <w:rPr>
          <w:rFonts w:eastAsia="Arial" w:cs="Arial"/>
          <w:spacing w:val="4"/>
          <w:sz w:val="24"/>
          <w:szCs w:val="24"/>
        </w:rPr>
        <w:t>l</w:t>
      </w:r>
      <w:r w:rsidRPr="00D82D2F">
        <w:rPr>
          <w:rFonts w:eastAsia="Arial" w:cs="Arial"/>
          <w:sz w:val="24"/>
          <w:szCs w:val="24"/>
        </w:rPr>
        <w:t>y</w:t>
      </w:r>
      <w:r w:rsidRPr="00D82D2F">
        <w:rPr>
          <w:rFonts w:eastAsia="Arial" w:cs="Arial"/>
          <w:spacing w:val="-6"/>
          <w:sz w:val="24"/>
          <w:szCs w:val="24"/>
        </w:rPr>
        <w:t xml:space="preserve"> </w:t>
      </w:r>
      <w:r w:rsidRPr="00D82D2F">
        <w:rPr>
          <w:rFonts w:eastAsia="Arial" w:cs="Arial"/>
          <w:spacing w:val="-2"/>
          <w:sz w:val="24"/>
          <w:szCs w:val="24"/>
        </w:rPr>
        <w:t>w</w:t>
      </w:r>
      <w:r w:rsidRPr="00D82D2F">
        <w:rPr>
          <w:rFonts w:eastAsia="Arial" w:cs="Arial"/>
          <w:spacing w:val="4"/>
          <w:sz w:val="24"/>
          <w:szCs w:val="24"/>
        </w:rPr>
        <w:t>a</w:t>
      </w:r>
      <w:r w:rsidRPr="00D82D2F">
        <w:rPr>
          <w:rFonts w:eastAsia="Arial" w:cs="Arial"/>
          <w:sz w:val="24"/>
          <w:szCs w:val="24"/>
        </w:rPr>
        <w:t>y</w:t>
      </w:r>
      <w:r w:rsidRPr="00D82D2F">
        <w:rPr>
          <w:rFonts w:eastAsia="Arial" w:cs="Arial"/>
          <w:spacing w:val="-8"/>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pacing w:val="4"/>
          <w:sz w:val="24"/>
          <w:szCs w:val="24"/>
        </w:rPr>
        <w:t>c</w:t>
      </w:r>
      <w:r w:rsidRPr="00D82D2F">
        <w:rPr>
          <w:rFonts w:eastAsia="Arial" w:cs="Arial"/>
          <w:sz w:val="24"/>
          <w:szCs w:val="24"/>
        </w:rPr>
        <w:t>o</w:t>
      </w:r>
      <w:r w:rsidRPr="00D82D2F">
        <w:rPr>
          <w:rFonts w:eastAsia="Arial" w:cs="Arial"/>
          <w:spacing w:val="1"/>
          <w:sz w:val="24"/>
          <w:szCs w:val="24"/>
        </w:rPr>
        <w:t>rr</w:t>
      </w:r>
      <w:r w:rsidRPr="00D82D2F">
        <w:rPr>
          <w:rFonts w:eastAsia="Arial" w:cs="Arial"/>
          <w:sz w:val="24"/>
          <w:szCs w:val="24"/>
        </w:rPr>
        <w:t>e</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7"/>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z w:val="24"/>
          <w:szCs w:val="24"/>
        </w:rPr>
        <w:t>e</w:t>
      </w:r>
      <w:r w:rsidRPr="00D82D2F">
        <w:rPr>
          <w:rFonts w:eastAsia="Arial" w:cs="Arial"/>
          <w:spacing w:val="1"/>
          <w:sz w:val="24"/>
          <w:szCs w:val="24"/>
        </w:rPr>
        <w:t>x</w:t>
      </w:r>
      <w:r w:rsidRPr="00D82D2F">
        <w:rPr>
          <w:rFonts w:eastAsia="Arial" w:cs="Arial"/>
          <w:sz w:val="24"/>
          <w:szCs w:val="24"/>
        </w:rPr>
        <w:t>pen</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a</w:t>
      </w:r>
      <w:r w:rsidRPr="00D82D2F">
        <w:rPr>
          <w:rFonts w:eastAsia="Arial" w:cs="Arial"/>
          <w:spacing w:val="1"/>
          <w:sz w:val="24"/>
          <w:szCs w:val="24"/>
        </w:rPr>
        <w:t>cc</w:t>
      </w:r>
      <w:r w:rsidRPr="00D82D2F">
        <w:rPr>
          <w:rFonts w:eastAsia="Arial" w:cs="Arial"/>
          <w:sz w:val="24"/>
          <w:szCs w:val="24"/>
        </w:rPr>
        <w:t>ount</w:t>
      </w:r>
      <w:r w:rsidRPr="00D82D2F">
        <w:rPr>
          <w:rFonts w:eastAsia="Arial" w:cs="Arial"/>
          <w:spacing w:val="-5"/>
          <w:sz w:val="24"/>
          <w:szCs w:val="24"/>
        </w:rPr>
        <w:t xml:space="preserve"> </w:t>
      </w:r>
      <w:r w:rsidRPr="00D82D2F">
        <w:rPr>
          <w:rFonts w:eastAsia="Arial" w:cs="Arial"/>
          <w:sz w:val="24"/>
          <w:szCs w:val="24"/>
        </w:rPr>
        <w:t>at</w:t>
      </w:r>
      <w:r w:rsidRPr="00D82D2F">
        <w:rPr>
          <w:rFonts w:eastAsia="Arial" w:cs="Arial"/>
          <w:spacing w:val="-3"/>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at</w:t>
      </w:r>
      <w:r w:rsidRPr="00D82D2F">
        <w:rPr>
          <w:rFonts w:eastAsia="Arial" w:cs="Arial"/>
          <w:spacing w:val="-4"/>
          <w:sz w:val="24"/>
          <w:szCs w:val="24"/>
        </w:rPr>
        <w:t xml:space="preserve"> </w:t>
      </w:r>
      <w:r w:rsidRPr="00D82D2F">
        <w:rPr>
          <w:rFonts w:eastAsia="Arial" w:cs="Arial"/>
          <w:spacing w:val="2"/>
          <w:sz w:val="24"/>
          <w:szCs w:val="24"/>
        </w:rPr>
        <w:t>p</w:t>
      </w:r>
      <w:r w:rsidRPr="00D82D2F">
        <w:rPr>
          <w:rFonts w:eastAsia="Arial" w:cs="Arial"/>
          <w:sz w:val="24"/>
          <w:szCs w:val="24"/>
        </w:rPr>
        <w:t>o</w:t>
      </w:r>
      <w:r w:rsidRPr="00D82D2F">
        <w:rPr>
          <w:rFonts w:eastAsia="Arial" w:cs="Arial"/>
          <w:spacing w:val="1"/>
          <w:sz w:val="24"/>
          <w:szCs w:val="24"/>
        </w:rPr>
        <w:t>i</w:t>
      </w:r>
      <w:r w:rsidRPr="00D82D2F">
        <w:rPr>
          <w:rFonts w:eastAsia="Arial" w:cs="Arial"/>
          <w:sz w:val="24"/>
          <w:szCs w:val="24"/>
        </w:rPr>
        <w:t>nt</w:t>
      </w:r>
      <w:r w:rsidRPr="00D82D2F">
        <w:rPr>
          <w:rFonts w:eastAsia="Arial" w:cs="Arial"/>
          <w:spacing w:val="-5"/>
          <w:sz w:val="24"/>
          <w:szCs w:val="24"/>
        </w:rPr>
        <w:t xml:space="preserve"> </w:t>
      </w:r>
      <w:r w:rsidRPr="00D82D2F">
        <w:rPr>
          <w:rFonts w:eastAsia="Arial" w:cs="Arial"/>
          <w:noProof/>
          <w:spacing w:val="-1"/>
          <w:sz w:val="24"/>
          <w:szCs w:val="24"/>
        </w:rPr>
        <w:t>i</w:t>
      </w:r>
      <w:r w:rsidRPr="00D82D2F">
        <w:rPr>
          <w:rFonts w:eastAsia="Arial" w:cs="Arial"/>
          <w:noProof/>
          <w:sz w:val="24"/>
          <w:szCs w:val="24"/>
        </w:rPr>
        <w:t>s</w:t>
      </w:r>
      <w:r w:rsidRPr="00D82D2F">
        <w:rPr>
          <w:rFonts w:eastAsia="Arial" w:cs="Arial"/>
          <w:spacing w:val="-2"/>
          <w:sz w:val="24"/>
          <w:szCs w:val="24"/>
        </w:rPr>
        <w:t xml:space="preserve"> </w:t>
      </w:r>
      <w:r w:rsidR="008A4EBA" w:rsidRPr="00D82D2F">
        <w:rPr>
          <w:rFonts w:eastAsia="Arial" w:cs="Arial"/>
          <w:spacing w:val="-2"/>
          <w:sz w:val="24"/>
          <w:szCs w:val="24"/>
        </w:rPr>
        <w:t xml:space="preserve">with </w:t>
      </w:r>
      <w:r w:rsidRPr="00D82D2F">
        <w:rPr>
          <w:rFonts w:eastAsia="Arial" w:cs="Arial"/>
          <w:sz w:val="24"/>
          <w:szCs w:val="24"/>
        </w:rPr>
        <w:t>a</w:t>
      </w:r>
      <w:r w:rsidR="00C04611" w:rsidRPr="00D82D2F">
        <w:rPr>
          <w:rFonts w:eastAsia="Arial" w:cs="Arial"/>
          <w:sz w:val="24"/>
          <w:szCs w:val="24"/>
        </w:rPr>
        <w:t xml:space="preserve">n </w:t>
      </w:r>
      <w:r w:rsidR="00C04611" w:rsidRPr="00D82D2F">
        <w:rPr>
          <w:rFonts w:eastAsia="Arial" w:cs="Arial"/>
          <w:spacing w:val="2"/>
          <w:sz w:val="24"/>
          <w:szCs w:val="24"/>
        </w:rPr>
        <w:t>Interdepartmental Invoice</w:t>
      </w:r>
      <w:r w:rsidR="00231BCC" w:rsidRPr="00D82D2F">
        <w:rPr>
          <w:rFonts w:eastAsia="Arial" w:cs="Arial"/>
          <w:spacing w:val="2"/>
          <w:sz w:val="24"/>
          <w:szCs w:val="24"/>
        </w:rPr>
        <w:t xml:space="preserve"> (II)</w:t>
      </w:r>
      <w:r w:rsidRPr="00D82D2F">
        <w:rPr>
          <w:rFonts w:eastAsia="Arial" w:cs="Arial"/>
          <w:b/>
          <w:sz w:val="24"/>
          <w:szCs w:val="24"/>
        </w:rPr>
        <w:t>.</w:t>
      </w:r>
      <w:r w:rsidR="001E4874" w:rsidRPr="00D82D2F">
        <w:rPr>
          <w:rFonts w:eastAsia="Arial" w:cs="Arial"/>
          <w:b/>
          <w:sz w:val="24"/>
          <w:szCs w:val="24"/>
        </w:rPr>
        <w:t xml:space="preserve">  </w:t>
      </w:r>
      <w:r w:rsidR="001E4874" w:rsidRPr="00D82D2F">
        <w:rPr>
          <w:rFonts w:cs="Arial"/>
          <w:b/>
          <w:noProof/>
          <w:sz w:val="24"/>
          <w:szCs w:val="24"/>
        </w:rPr>
        <w:t>The processed II and all supporting receipts/documentation must also be uploaded to the SOARFIN Transaction.</w:t>
      </w:r>
    </w:p>
    <w:p w14:paraId="7427DEB9" w14:textId="5AE8680A" w:rsidR="00E46567" w:rsidRPr="00D82D2F" w:rsidRDefault="007A011F" w:rsidP="002C5682">
      <w:pPr>
        <w:spacing w:before="1" w:after="240"/>
        <w:ind w:left="1440" w:right="176"/>
        <w:rPr>
          <w:rStyle w:val="Hyperlink"/>
          <w:rFonts w:asciiTheme="minorHAnsi" w:eastAsia="Arial" w:hAnsiTheme="minorHAnsi" w:cs="Arial"/>
          <w:sz w:val="24"/>
          <w:szCs w:val="24"/>
        </w:rPr>
      </w:pPr>
      <w:r w:rsidRPr="00D82D2F">
        <w:rPr>
          <w:rFonts w:eastAsia="Arial" w:cs="Arial"/>
          <w:sz w:val="24"/>
          <w:szCs w:val="24"/>
        </w:rPr>
        <w:t>Cardholder</w:t>
      </w:r>
      <w:r w:rsidR="00E46567" w:rsidRPr="00D82D2F">
        <w:rPr>
          <w:rFonts w:eastAsia="Arial" w:cs="Arial"/>
          <w:sz w:val="24"/>
          <w:szCs w:val="24"/>
        </w:rPr>
        <w:t xml:space="preserve">s with issues outstanding after the </w:t>
      </w:r>
      <w:r w:rsidR="00E11575" w:rsidRPr="00D82D2F">
        <w:rPr>
          <w:rFonts w:eastAsia="Arial" w:cs="Arial"/>
          <w:sz w:val="24"/>
          <w:szCs w:val="24"/>
        </w:rPr>
        <w:t>SOARFIN</w:t>
      </w:r>
      <w:r w:rsidR="008A4EBA" w:rsidRPr="00D82D2F">
        <w:rPr>
          <w:rFonts w:eastAsia="Arial" w:cs="Arial"/>
          <w:sz w:val="24"/>
          <w:szCs w:val="24"/>
        </w:rPr>
        <w:t xml:space="preserve"> closing deadline</w:t>
      </w:r>
      <w:r w:rsidR="00E46567" w:rsidRPr="00D82D2F">
        <w:rPr>
          <w:rFonts w:eastAsia="Arial" w:cs="Arial"/>
          <w:sz w:val="24"/>
          <w:szCs w:val="24"/>
        </w:rPr>
        <w:t xml:space="preserve"> </w:t>
      </w:r>
      <w:r w:rsidR="00DA2030" w:rsidRPr="00D82D2F">
        <w:rPr>
          <w:rFonts w:eastAsia="Arial" w:cs="Arial"/>
          <w:noProof/>
          <w:sz w:val="24"/>
          <w:szCs w:val="24"/>
        </w:rPr>
        <w:t>will then</w:t>
      </w:r>
      <w:r w:rsidR="00A6173D" w:rsidRPr="00D82D2F">
        <w:rPr>
          <w:rFonts w:eastAsia="Arial" w:cs="Arial"/>
          <w:sz w:val="24"/>
          <w:szCs w:val="24"/>
        </w:rPr>
        <w:t xml:space="preserve"> be subject to the terms </w:t>
      </w:r>
      <w:r w:rsidR="00C04611" w:rsidRPr="00D82D2F">
        <w:rPr>
          <w:rFonts w:eastAsia="Arial" w:cs="Arial"/>
          <w:noProof/>
          <w:sz w:val="24"/>
          <w:szCs w:val="24"/>
        </w:rPr>
        <w:t>outlined</w:t>
      </w:r>
      <w:r w:rsidR="00A6173D" w:rsidRPr="00D82D2F">
        <w:rPr>
          <w:rFonts w:eastAsia="Arial" w:cs="Arial"/>
          <w:noProof/>
          <w:sz w:val="24"/>
          <w:szCs w:val="24"/>
        </w:rPr>
        <w:t xml:space="preserve"> in</w:t>
      </w:r>
      <w:r w:rsidR="00A6173D" w:rsidRPr="00D82D2F">
        <w:rPr>
          <w:rFonts w:eastAsia="Arial" w:cs="Arial"/>
          <w:sz w:val="24"/>
          <w:szCs w:val="24"/>
        </w:rPr>
        <w:t xml:space="preserve"> the Violation Policy</w:t>
      </w:r>
      <w:r w:rsidR="00231BCC" w:rsidRPr="00D82D2F">
        <w:rPr>
          <w:rFonts w:eastAsia="Arial" w:cs="Arial"/>
          <w:sz w:val="24"/>
          <w:szCs w:val="24"/>
        </w:rPr>
        <w:t>.</w:t>
      </w:r>
      <w:r w:rsidR="00A6173D" w:rsidRPr="00D82D2F">
        <w:rPr>
          <w:rFonts w:eastAsia="Arial" w:cs="Arial"/>
          <w:sz w:val="24"/>
          <w:szCs w:val="24"/>
        </w:rPr>
        <w:t xml:space="preserve"> (see </w:t>
      </w:r>
      <w:hyperlink w:anchor="_PROCUREMENT_CARD_VIOLATION" w:history="1">
        <w:r w:rsidR="00A6173D" w:rsidRPr="00D82D2F">
          <w:rPr>
            <w:rStyle w:val="Hyperlink"/>
            <w:rFonts w:asciiTheme="minorHAnsi" w:eastAsia="Arial" w:hAnsiTheme="minorHAnsi" w:cs="Arial"/>
            <w:b/>
            <w:i/>
            <w:sz w:val="24"/>
            <w:szCs w:val="24"/>
          </w:rPr>
          <w:t>Section 13 – Procurement Card Violation Policy</w:t>
        </w:r>
        <w:r w:rsidR="00A6173D" w:rsidRPr="00D82D2F">
          <w:rPr>
            <w:rStyle w:val="Hyperlink"/>
            <w:rFonts w:asciiTheme="minorHAnsi" w:eastAsia="Arial" w:hAnsiTheme="minorHAnsi" w:cs="Arial"/>
            <w:sz w:val="24"/>
            <w:szCs w:val="24"/>
          </w:rPr>
          <w:t>)</w:t>
        </w:r>
      </w:hyperlink>
    </w:p>
    <w:p w14:paraId="31A76EA3" w14:textId="345B4834" w:rsidR="00DA6C9B" w:rsidRPr="00D82D2F" w:rsidRDefault="00DA6C9B" w:rsidP="002C5682">
      <w:pPr>
        <w:pStyle w:val="Heading3"/>
        <w:numPr>
          <w:ilvl w:val="1"/>
          <w:numId w:val="4"/>
        </w:numPr>
        <w:spacing w:after="240"/>
        <w:ind w:left="1440" w:hanging="648"/>
        <w:rPr>
          <w:rFonts w:asciiTheme="minorHAnsi" w:hAnsiTheme="minorHAnsi" w:cs="Arial"/>
          <w:color w:val="auto"/>
        </w:rPr>
      </w:pPr>
      <w:bookmarkStart w:id="72" w:name="_Toc516839527"/>
      <w:r w:rsidRPr="00D82D2F">
        <w:rPr>
          <w:rFonts w:asciiTheme="minorHAnsi" w:hAnsiTheme="minorHAnsi" w:cs="Arial"/>
          <w:color w:val="auto"/>
        </w:rPr>
        <w:t>RecordS R</w:t>
      </w:r>
      <w:r w:rsidR="008B6184" w:rsidRPr="00D82D2F">
        <w:rPr>
          <w:rFonts w:asciiTheme="minorHAnsi" w:hAnsiTheme="minorHAnsi" w:cs="Arial"/>
          <w:color w:val="auto"/>
        </w:rPr>
        <w:t>e</w:t>
      </w:r>
      <w:r w:rsidRPr="00D82D2F">
        <w:rPr>
          <w:rFonts w:asciiTheme="minorHAnsi" w:hAnsiTheme="minorHAnsi" w:cs="Arial"/>
          <w:color w:val="auto"/>
        </w:rPr>
        <w:t>tention</w:t>
      </w:r>
      <w:bookmarkEnd w:id="72"/>
    </w:p>
    <w:p w14:paraId="3EDF07FF" w14:textId="56E7605E" w:rsidR="001B3F1C" w:rsidRPr="00D82D2F" w:rsidRDefault="001B3F1C" w:rsidP="001B3F1C">
      <w:pPr>
        <w:spacing w:after="240"/>
        <w:ind w:left="1440" w:right="77"/>
        <w:rPr>
          <w:rFonts w:cs="Arial"/>
          <w:sz w:val="24"/>
          <w:szCs w:val="24"/>
        </w:rPr>
      </w:pPr>
      <w:r w:rsidRPr="00D82D2F">
        <w:rPr>
          <w:rFonts w:cs="Arial"/>
          <w:sz w:val="24"/>
          <w:szCs w:val="24"/>
        </w:rPr>
        <w:t xml:space="preserve">All but the last 4-digits of </w:t>
      </w:r>
      <w:r w:rsidR="00FA06E5" w:rsidRPr="00D82D2F">
        <w:rPr>
          <w:rFonts w:cs="Arial"/>
          <w:sz w:val="24"/>
          <w:szCs w:val="24"/>
        </w:rPr>
        <w:t>P-Card</w:t>
      </w:r>
      <w:r w:rsidRPr="00D82D2F">
        <w:rPr>
          <w:rFonts w:cs="Arial"/>
          <w:sz w:val="24"/>
          <w:szCs w:val="24"/>
        </w:rPr>
        <w:t xml:space="preserve"> numbers appearing on documentation (e.g., receipts, statements) that will be stored for record retention purposes must be blackened out prior to attachment to Monthly Signature Report.</w:t>
      </w:r>
    </w:p>
    <w:p w14:paraId="1295B71B" w14:textId="6B140FE4" w:rsidR="00227953" w:rsidRPr="00D82D2F" w:rsidRDefault="00227953" w:rsidP="002C5682">
      <w:pPr>
        <w:pStyle w:val="ListParagraph"/>
        <w:numPr>
          <w:ilvl w:val="3"/>
          <w:numId w:val="4"/>
        </w:numPr>
        <w:spacing w:before="1" w:after="240"/>
        <w:ind w:left="1800" w:right="176" w:hanging="360"/>
        <w:rPr>
          <w:rFonts w:eastAsia="Arial" w:cs="Arial"/>
          <w:sz w:val="24"/>
          <w:szCs w:val="24"/>
        </w:rPr>
      </w:pPr>
      <w:r w:rsidRPr="00D82D2F">
        <w:rPr>
          <w:rFonts w:eastAsia="Arial" w:cs="Arial"/>
          <w:sz w:val="24"/>
          <w:szCs w:val="24"/>
        </w:rPr>
        <w:t xml:space="preserve">GRANT-RELATED </w:t>
      </w:r>
      <w:r w:rsidRPr="00D82D2F">
        <w:rPr>
          <w:rFonts w:eastAsia="Arial" w:cs="Arial"/>
          <w:noProof/>
          <w:sz w:val="24"/>
          <w:szCs w:val="24"/>
        </w:rPr>
        <w:t>MONTHLY</w:t>
      </w:r>
      <w:r w:rsidRPr="00D82D2F">
        <w:rPr>
          <w:rFonts w:eastAsia="Arial" w:cs="Arial"/>
          <w:sz w:val="24"/>
          <w:szCs w:val="24"/>
        </w:rPr>
        <w:t xml:space="preserve"> SIGNATURE REPORTS </w:t>
      </w:r>
    </w:p>
    <w:p w14:paraId="77B4B8D3" w14:textId="196D84D6" w:rsidR="005621CC" w:rsidRPr="00D82D2F" w:rsidRDefault="00E82394" w:rsidP="005621CC">
      <w:pPr>
        <w:spacing w:after="240"/>
        <w:ind w:left="1800" w:right="77"/>
        <w:rPr>
          <w:rFonts w:eastAsia="Arial" w:cs="Arial"/>
          <w:sz w:val="24"/>
          <w:szCs w:val="24"/>
        </w:rPr>
      </w:pPr>
      <w:r w:rsidRPr="00D82D2F">
        <w:rPr>
          <w:rFonts w:eastAsia="Arial" w:cs="Arial"/>
          <w:sz w:val="24"/>
          <w:szCs w:val="24"/>
        </w:rPr>
        <w:t xml:space="preserve">Monthly Signature Reports that solely contain grant-related financial source documents must be retained for ten (10) years.  </w:t>
      </w:r>
    </w:p>
    <w:p w14:paraId="339B9DD2" w14:textId="285981D9" w:rsidR="00227953" w:rsidRPr="00D82D2F" w:rsidRDefault="00E82394" w:rsidP="005621CC">
      <w:pPr>
        <w:pStyle w:val="ListParagraph"/>
        <w:numPr>
          <w:ilvl w:val="3"/>
          <w:numId w:val="4"/>
        </w:numPr>
        <w:spacing w:before="1" w:after="240"/>
        <w:ind w:left="1800" w:right="176" w:hanging="360"/>
        <w:rPr>
          <w:rFonts w:eastAsia="Arial" w:cs="Arial"/>
          <w:sz w:val="24"/>
          <w:szCs w:val="24"/>
        </w:rPr>
      </w:pPr>
      <w:r w:rsidRPr="00D82D2F">
        <w:rPr>
          <w:rFonts w:eastAsia="Arial" w:cs="Arial"/>
          <w:sz w:val="24"/>
          <w:szCs w:val="24"/>
        </w:rPr>
        <w:t>NON-</w:t>
      </w:r>
      <w:r w:rsidR="00227953" w:rsidRPr="00D82D2F">
        <w:rPr>
          <w:rFonts w:eastAsia="Arial" w:cs="Arial"/>
          <w:sz w:val="24"/>
          <w:szCs w:val="24"/>
        </w:rPr>
        <w:t xml:space="preserve">GRANT-RELATED MONTHLY SIGNATURE REPORTS </w:t>
      </w:r>
    </w:p>
    <w:p w14:paraId="3BA1D5B8" w14:textId="45D1614D" w:rsidR="00E82394" w:rsidRPr="00D82D2F" w:rsidRDefault="00E82394" w:rsidP="005621CC">
      <w:pPr>
        <w:spacing w:after="240"/>
        <w:ind w:left="1800" w:right="77"/>
        <w:rPr>
          <w:rFonts w:eastAsia="Arial" w:cs="Arial"/>
          <w:sz w:val="24"/>
          <w:szCs w:val="24"/>
        </w:rPr>
      </w:pPr>
      <w:r w:rsidRPr="00D82D2F">
        <w:rPr>
          <w:rFonts w:eastAsia="Arial" w:cs="Arial"/>
          <w:sz w:val="24"/>
          <w:szCs w:val="24"/>
        </w:rPr>
        <w:t>Monthly Signature Reports that solely contain non-grant-related financial source documents must be retained for three (3) years</w:t>
      </w:r>
    </w:p>
    <w:p w14:paraId="37BD0B4C" w14:textId="77777777" w:rsidR="006048FD" w:rsidRPr="00D82D2F" w:rsidRDefault="006048FD" w:rsidP="005621CC">
      <w:pPr>
        <w:pStyle w:val="ListParagraph"/>
        <w:numPr>
          <w:ilvl w:val="3"/>
          <w:numId w:val="4"/>
        </w:numPr>
        <w:spacing w:before="1" w:after="240"/>
        <w:ind w:left="1800" w:right="176" w:hanging="360"/>
        <w:rPr>
          <w:rFonts w:eastAsia="Arial" w:cs="Arial"/>
          <w:sz w:val="24"/>
          <w:szCs w:val="24"/>
        </w:rPr>
      </w:pPr>
      <w:r w:rsidRPr="00D82D2F">
        <w:rPr>
          <w:rFonts w:eastAsia="Arial" w:cs="Arial"/>
          <w:sz w:val="24"/>
          <w:szCs w:val="24"/>
        </w:rPr>
        <w:lastRenderedPageBreak/>
        <w:t xml:space="preserve">CO-MINGLED MONTHLY SIGNATURE REPORTS </w:t>
      </w:r>
    </w:p>
    <w:p w14:paraId="6A67266B" w14:textId="28119EEC" w:rsidR="006048FD" w:rsidRPr="00D82D2F" w:rsidRDefault="006048FD" w:rsidP="005621CC">
      <w:pPr>
        <w:spacing w:after="240"/>
        <w:ind w:left="1800" w:right="77"/>
        <w:rPr>
          <w:rFonts w:eastAsia="Arial" w:cs="Arial"/>
          <w:sz w:val="24"/>
          <w:szCs w:val="24"/>
        </w:rPr>
      </w:pPr>
      <w:r w:rsidRPr="00D82D2F">
        <w:rPr>
          <w:rFonts w:eastAsia="Arial" w:cs="Arial"/>
          <w:sz w:val="24"/>
          <w:szCs w:val="24"/>
        </w:rPr>
        <w:t xml:space="preserve">Departments will be allowed discretion when determining the optimal “co-mingled” option for their respective area.  They will have the option of separating the non-grant-related financial source documentation from the grant-related financial source documentation and shred said non-grant-related source documentation after the required three (3) year retention period or they may retain the entire report for the required grant-related </w:t>
      </w:r>
      <w:r w:rsidR="005621CC" w:rsidRPr="00D82D2F">
        <w:rPr>
          <w:rFonts w:eastAsia="Arial" w:cs="Arial"/>
          <w:sz w:val="24"/>
          <w:szCs w:val="24"/>
        </w:rPr>
        <w:t>retention</w:t>
      </w:r>
      <w:r w:rsidRPr="00D82D2F">
        <w:rPr>
          <w:rFonts w:eastAsia="Arial" w:cs="Arial"/>
          <w:sz w:val="24"/>
          <w:szCs w:val="24"/>
        </w:rPr>
        <w:t xml:space="preserve"> per</w:t>
      </w:r>
      <w:r w:rsidR="005621CC" w:rsidRPr="00D82D2F">
        <w:rPr>
          <w:rFonts w:eastAsia="Arial" w:cs="Arial"/>
          <w:sz w:val="24"/>
          <w:szCs w:val="24"/>
        </w:rPr>
        <w:t>i</w:t>
      </w:r>
      <w:r w:rsidRPr="00D82D2F">
        <w:rPr>
          <w:rFonts w:eastAsia="Arial" w:cs="Arial"/>
          <w:sz w:val="24"/>
          <w:szCs w:val="24"/>
        </w:rPr>
        <w:t xml:space="preserve">od of (10) years.   </w:t>
      </w:r>
    </w:p>
    <w:p w14:paraId="06B32479" w14:textId="77777777" w:rsidR="001B3F1C" w:rsidRPr="00D82D2F" w:rsidRDefault="001B3F1C" w:rsidP="005621CC">
      <w:pPr>
        <w:spacing w:after="240"/>
        <w:ind w:left="1800" w:right="77"/>
        <w:rPr>
          <w:rFonts w:eastAsia="Arial" w:cs="Arial"/>
          <w:sz w:val="24"/>
          <w:szCs w:val="24"/>
        </w:rPr>
      </w:pPr>
    </w:p>
    <w:p w14:paraId="31B7C59A" w14:textId="0E401AC6"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73" w:name="_Disputed/Fraudulent_Transactions"/>
      <w:bookmarkStart w:id="74" w:name="_Toc516839528"/>
      <w:bookmarkEnd w:id="73"/>
      <w:r w:rsidRPr="00D82D2F">
        <w:rPr>
          <w:rFonts w:asciiTheme="minorHAnsi" w:hAnsiTheme="minorHAnsi" w:cs="Arial"/>
          <w:color w:val="auto"/>
        </w:rPr>
        <w:t>Disputed</w:t>
      </w:r>
      <w:r w:rsidR="00147BD0" w:rsidRPr="00D82D2F">
        <w:rPr>
          <w:rFonts w:asciiTheme="minorHAnsi" w:hAnsiTheme="minorHAnsi" w:cs="Arial"/>
          <w:color w:val="auto"/>
        </w:rPr>
        <w:t>/Fraudulent</w:t>
      </w:r>
      <w:r w:rsidRPr="00D82D2F">
        <w:rPr>
          <w:rFonts w:asciiTheme="minorHAnsi" w:hAnsiTheme="minorHAnsi" w:cs="Arial"/>
          <w:color w:val="auto"/>
        </w:rPr>
        <w:t xml:space="preserve"> Transactions</w:t>
      </w:r>
      <w:bookmarkEnd w:id="74"/>
      <w:r w:rsidRPr="00D82D2F">
        <w:rPr>
          <w:rFonts w:asciiTheme="minorHAnsi" w:hAnsiTheme="minorHAnsi" w:cs="Arial"/>
          <w:color w:val="auto"/>
        </w:rPr>
        <w:t xml:space="preserve"> </w:t>
      </w:r>
    </w:p>
    <w:p w14:paraId="420B2AC0" w14:textId="2119CD6C" w:rsidR="002C78CF" w:rsidRPr="00D82D2F" w:rsidRDefault="00F328E7" w:rsidP="002C5682">
      <w:pPr>
        <w:spacing w:after="240"/>
        <w:ind w:left="1440" w:right="77"/>
        <w:rPr>
          <w:rFonts w:eastAsia="Arial" w:cs="Arial"/>
          <w:sz w:val="24"/>
          <w:szCs w:val="24"/>
        </w:rPr>
      </w:pPr>
      <w:r w:rsidRPr="00D82D2F">
        <w:rPr>
          <w:rFonts w:eastAsia="Arial" w:cs="Arial"/>
          <w:sz w:val="24"/>
          <w:szCs w:val="24"/>
        </w:rPr>
        <w:t xml:space="preserve">If there is a </w:t>
      </w:r>
      <w:r w:rsidRPr="00D82D2F">
        <w:rPr>
          <w:rFonts w:eastAsia="Arial" w:cs="Arial"/>
          <w:noProof/>
          <w:sz w:val="24"/>
          <w:szCs w:val="24"/>
        </w:rPr>
        <w:t xml:space="preserve">discrepancy </w:t>
      </w:r>
      <w:r w:rsidR="00E80200" w:rsidRPr="00D82D2F">
        <w:rPr>
          <w:rFonts w:eastAsia="Arial" w:cs="Arial"/>
          <w:noProof/>
          <w:sz w:val="24"/>
          <w:szCs w:val="24"/>
        </w:rPr>
        <w:t>within</w:t>
      </w:r>
      <w:r w:rsidR="00E80200" w:rsidRPr="00D82D2F">
        <w:rPr>
          <w:rFonts w:eastAsia="Arial" w:cs="Arial"/>
          <w:sz w:val="24"/>
          <w:szCs w:val="24"/>
        </w:rPr>
        <w:t xml:space="preserve"> your </w:t>
      </w:r>
      <w:r w:rsidR="00E11575" w:rsidRPr="00D82D2F">
        <w:rPr>
          <w:rFonts w:eastAsia="Arial" w:cs="Arial"/>
          <w:sz w:val="24"/>
          <w:szCs w:val="24"/>
        </w:rPr>
        <w:t>SOARFIN</w:t>
      </w:r>
      <w:r w:rsidR="00E80200" w:rsidRPr="00D82D2F">
        <w:rPr>
          <w:rFonts w:eastAsia="Arial" w:cs="Arial"/>
          <w:sz w:val="24"/>
          <w:szCs w:val="24"/>
        </w:rPr>
        <w:t xml:space="preserve"> </w:t>
      </w:r>
      <w:r w:rsidR="00FA06E5" w:rsidRPr="00D82D2F">
        <w:rPr>
          <w:rFonts w:eastAsia="Arial" w:cs="Arial"/>
          <w:sz w:val="24"/>
          <w:szCs w:val="24"/>
        </w:rPr>
        <w:t>P-Card</w:t>
      </w:r>
      <w:r w:rsidR="00E80200" w:rsidRPr="00D82D2F">
        <w:rPr>
          <w:rFonts w:eastAsia="Arial" w:cs="Arial"/>
          <w:sz w:val="24"/>
          <w:szCs w:val="24"/>
        </w:rPr>
        <w:t xml:space="preserve"> transaction</w:t>
      </w:r>
      <w:r w:rsidRPr="00D82D2F">
        <w:rPr>
          <w:rFonts w:eastAsia="Arial" w:cs="Arial"/>
          <w:sz w:val="24"/>
          <w:szCs w:val="24"/>
        </w:rPr>
        <w:t xml:space="preserve">, you should first contact the </w:t>
      </w:r>
      <w:r w:rsidR="007A011F" w:rsidRPr="00D82D2F">
        <w:rPr>
          <w:rFonts w:eastAsia="Arial" w:cs="Arial"/>
          <w:sz w:val="24"/>
          <w:szCs w:val="24"/>
        </w:rPr>
        <w:t>Vendor</w:t>
      </w:r>
      <w:r w:rsidRPr="00D82D2F">
        <w:rPr>
          <w:rFonts w:eastAsia="Arial" w:cs="Arial"/>
          <w:sz w:val="24"/>
          <w:szCs w:val="24"/>
        </w:rPr>
        <w:t xml:space="preserve"> to try to </w:t>
      </w:r>
      <w:r w:rsidR="00E66B26" w:rsidRPr="00D82D2F">
        <w:rPr>
          <w:rFonts w:eastAsia="Arial" w:cs="Arial"/>
          <w:sz w:val="24"/>
          <w:szCs w:val="24"/>
        </w:rPr>
        <w:t xml:space="preserve">resolve </w:t>
      </w:r>
      <w:r w:rsidRPr="00D82D2F">
        <w:rPr>
          <w:rFonts w:eastAsia="Arial" w:cs="Arial"/>
          <w:sz w:val="24"/>
          <w:szCs w:val="24"/>
        </w:rPr>
        <w:t xml:space="preserve">the problem. If it </w:t>
      </w:r>
      <w:r w:rsidR="00CE1E2E" w:rsidRPr="00D82D2F">
        <w:rPr>
          <w:rFonts w:eastAsia="Arial" w:cs="Arial"/>
          <w:noProof/>
          <w:sz w:val="24"/>
          <w:szCs w:val="24"/>
        </w:rPr>
        <w:t>is resolved</w:t>
      </w:r>
      <w:r w:rsidRPr="00D82D2F">
        <w:rPr>
          <w:rFonts w:eastAsia="Arial" w:cs="Arial"/>
          <w:sz w:val="24"/>
          <w:szCs w:val="24"/>
        </w:rPr>
        <w:t>, verify that the correction</w:t>
      </w:r>
      <w:r w:rsidR="00E80200" w:rsidRPr="00D82D2F">
        <w:rPr>
          <w:rFonts w:eastAsia="Arial" w:cs="Arial"/>
          <w:sz w:val="24"/>
          <w:szCs w:val="24"/>
        </w:rPr>
        <w:t xml:space="preserve">/credit </w:t>
      </w:r>
      <w:r w:rsidRPr="00D82D2F">
        <w:rPr>
          <w:rFonts w:eastAsia="Arial" w:cs="Arial"/>
          <w:sz w:val="24"/>
          <w:szCs w:val="24"/>
        </w:rPr>
        <w:t xml:space="preserve">has been </w:t>
      </w:r>
      <w:r w:rsidR="00E80200" w:rsidRPr="00D82D2F">
        <w:rPr>
          <w:rFonts w:eastAsia="Arial" w:cs="Arial"/>
          <w:sz w:val="24"/>
          <w:szCs w:val="24"/>
        </w:rPr>
        <w:t xml:space="preserve">posted to </w:t>
      </w:r>
      <w:r w:rsidR="00E11575" w:rsidRPr="00D82D2F">
        <w:rPr>
          <w:rFonts w:eastAsia="Arial" w:cs="Arial"/>
          <w:sz w:val="24"/>
          <w:szCs w:val="24"/>
        </w:rPr>
        <w:t>SOARFIN</w:t>
      </w:r>
      <w:r w:rsidR="002C78CF" w:rsidRPr="00D82D2F">
        <w:rPr>
          <w:rFonts w:eastAsia="Arial" w:cs="Arial"/>
          <w:sz w:val="24"/>
          <w:szCs w:val="24"/>
        </w:rPr>
        <w:t xml:space="preserve"> and reference the original transaction number </w:t>
      </w:r>
      <w:r w:rsidR="00E80200" w:rsidRPr="00D82D2F">
        <w:rPr>
          <w:rFonts w:eastAsia="Arial" w:cs="Arial"/>
          <w:sz w:val="24"/>
          <w:szCs w:val="24"/>
        </w:rPr>
        <w:t>that corresponds</w:t>
      </w:r>
      <w:r w:rsidR="002C78CF" w:rsidRPr="00D82D2F">
        <w:rPr>
          <w:rFonts w:eastAsia="Arial" w:cs="Arial"/>
          <w:sz w:val="24"/>
          <w:szCs w:val="24"/>
        </w:rPr>
        <w:t xml:space="preserve"> to the correc</w:t>
      </w:r>
      <w:r w:rsidR="00E80200" w:rsidRPr="00D82D2F">
        <w:rPr>
          <w:rFonts w:eastAsia="Arial" w:cs="Arial"/>
          <w:sz w:val="24"/>
          <w:szCs w:val="24"/>
        </w:rPr>
        <w:t xml:space="preserve">ted/credit transaction.  </w:t>
      </w:r>
    </w:p>
    <w:p w14:paraId="31E3358B" w14:textId="4971AD3E" w:rsidR="00147BD0" w:rsidRPr="00D82D2F" w:rsidRDefault="00F328E7" w:rsidP="002C5682">
      <w:pPr>
        <w:spacing w:after="240"/>
        <w:ind w:left="1440" w:right="77"/>
        <w:rPr>
          <w:rFonts w:eastAsia="Arial" w:cs="Arial"/>
          <w:sz w:val="24"/>
          <w:szCs w:val="24"/>
        </w:rPr>
      </w:pPr>
      <w:r w:rsidRPr="00D82D2F">
        <w:rPr>
          <w:rFonts w:eastAsia="Arial" w:cs="Arial"/>
          <w:sz w:val="24"/>
          <w:szCs w:val="24"/>
        </w:rPr>
        <w:t>If</w:t>
      </w:r>
      <w:r w:rsidR="00E80200" w:rsidRPr="00D82D2F">
        <w:rPr>
          <w:rFonts w:eastAsia="Arial" w:cs="Arial"/>
          <w:sz w:val="24"/>
          <w:szCs w:val="24"/>
        </w:rPr>
        <w:t xml:space="preserve"> </w:t>
      </w:r>
      <w:r w:rsidR="00147BD0" w:rsidRPr="00D82D2F">
        <w:rPr>
          <w:rFonts w:eastAsia="Arial" w:cs="Arial"/>
          <w:sz w:val="24"/>
          <w:szCs w:val="24"/>
        </w:rPr>
        <w:t xml:space="preserve">it </w:t>
      </w:r>
      <w:r w:rsidR="00147BD0" w:rsidRPr="00D82D2F">
        <w:rPr>
          <w:rFonts w:eastAsia="Arial" w:cs="Arial"/>
          <w:noProof/>
          <w:sz w:val="24"/>
          <w:szCs w:val="24"/>
        </w:rPr>
        <w:t>is found</w:t>
      </w:r>
      <w:r w:rsidR="00147BD0" w:rsidRPr="00D82D2F">
        <w:rPr>
          <w:rFonts w:eastAsia="Arial" w:cs="Arial"/>
          <w:sz w:val="24"/>
          <w:szCs w:val="24"/>
        </w:rPr>
        <w:t xml:space="preserve"> that a transaction is fraudulent:</w:t>
      </w:r>
    </w:p>
    <w:p w14:paraId="6D364EAD" w14:textId="3AECC55E" w:rsidR="002A0B3D" w:rsidRPr="00D82D2F" w:rsidRDefault="002A0B3D" w:rsidP="00771B24">
      <w:pPr>
        <w:pStyle w:val="ParagraphBullet"/>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Cardholder</w:t>
      </w:r>
      <w:r w:rsidRPr="00D82D2F">
        <w:rPr>
          <w:rFonts w:asciiTheme="minorHAnsi" w:hAnsiTheme="minorHAnsi"/>
          <w:sz w:val="24"/>
          <w:szCs w:val="24"/>
        </w:rPr>
        <w:t xml:space="preserve"> must notify his/her </w:t>
      </w:r>
      <w:r w:rsidR="007A011F" w:rsidRPr="00D82D2F">
        <w:rPr>
          <w:rFonts w:asciiTheme="minorHAnsi" w:hAnsiTheme="minorHAnsi"/>
          <w:sz w:val="24"/>
          <w:szCs w:val="24"/>
        </w:rPr>
        <w:t>Reconciler</w:t>
      </w:r>
      <w:r w:rsidR="007421E3" w:rsidRPr="00D82D2F">
        <w:rPr>
          <w:rFonts w:asciiTheme="minorHAnsi" w:hAnsiTheme="minorHAnsi"/>
          <w:sz w:val="24"/>
          <w:szCs w:val="24"/>
        </w:rPr>
        <w:t xml:space="preserve"> (Proxy)</w:t>
      </w:r>
      <w:r w:rsidRPr="00D82D2F">
        <w:rPr>
          <w:rFonts w:asciiTheme="minorHAnsi" w:hAnsiTheme="minorHAnsi"/>
          <w:sz w:val="24"/>
          <w:szCs w:val="24"/>
        </w:rPr>
        <w:t xml:space="preserve"> and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of the fraudulent transaction at the first opportunity during normal business hours.</w:t>
      </w:r>
    </w:p>
    <w:p w14:paraId="3747279B" w14:textId="06E69E48" w:rsidR="00591EA9" w:rsidRPr="00D82D2F" w:rsidRDefault="00591EA9" w:rsidP="00771B24">
      <w:pPr>
        <w:pStyle w:val="ParagraphBullet"/>
        <w:rPr>
          <w:rFonts w:asciiTheme="minorHAnsi" w:hAnsiTheme="minorHAnsi"/>
          <w:sz w:val="24"/>
          <w:szCs w:val="24"/>
        </w:rPr>
      </w:pPr>
      <w:r w:rsidRPr="00D82D2F">
        <w:rPr>
          <w:rFonts w:asciiTheme="minorHAnsi" w:hAnsiTheme="minorHAnsi"/>
          <w:sz w:val="24"/>
          <w:szCs w:val="24"/>
        </w:rPr>
        <w:t xml:space="preserve">The </w:t>
      </w:r>
      <w:r w:rsidR="007A011F" w:rsidRPr="00D82D2F">
        <w:rPr>
          <w:rFonts w:asciiTheme="minorHAnsi" w:hAnsiTheme="minorHAnsi"/>
          <w:sz w:val="24"/>
          <w:szCs w:val="24"/>
        </w:rPr>
        <w:t>Reconciler</w:t>
      </w:r>
      <w:r w:rsidR="007421E3" w:rsidRPr="00D82D2F">
        <w:rPr>
          <w:rFonts w:asciiTheme="minorHAnsi" w:hAnsiTheme="minorHAnsi"/>
          <w:sz w:val="24"/>
          <w:szCs w:val="24"/>
        </w:rPr>
        <w:t xml:space="preserve"> (Proxy)</w:t>
      </w:r>
      <w:r w:rsidRPr="00D82D2F">
        <w:rPr>
          <w:rFonts w:asciiTheme="minorHAnsi" w:hAnsiTheme="minorHAnsi"/>
          <w:sz w:val="24"/>
          <w:szCs w:val="24"/>
        </w:rPr>
        <w:t xml:space="preserve"> must reconcile all fraud charges, as </w:t>
      </w:r>
      <w:r w:rsidR="004219F6" w:rsidRPr="00D82D2F">
        <w:rPr>
          <w:rFonts w:asciiTheme="minorHAnsi" w:hAnsiTheme="minorHAnsi"/>
          <w:sz w:val="24"/>
          <w:szCs w:val="24"/>
        </w:rPr>
        <w:t xml:space="preserve">if </w:t>
      </w:r>
      <w:r w:rsidRPr="00D82D2F">
        <w:rPr>
          <w:rFonts w:asciiTheme="minorHAnsi" w:hAnsiTheme="minorHAnsi"/>
          <w:sz w:val="24"/>
          <w:szCs w:val="24"/>
        </w:rPr>
        <w:t>t</w:t>
      </w:r>
      <w:r w:rsidR="004219F6" w:rsidRPr="00D82D2F">
        <w:rPr>
          <w:rFonts w:asciiTheme="minorHAnsi" w:hAnsiTheme="minorHAnsi"/>
          <w:sz w:val="24"/>
          <w:szCs w:val="24"/>
        </w:rPr>
        <w:t xml:space="preserve">hey were </w:t>
      </w:r>
      <w:r w:rsidRPr="00D82D2F">
        <w:rPr>
          <w:rFonts w:asciiTheme="minorHAnsi" w:hAnsiTheme="minorHAnsi"/>
          <w:sz w:val="24"/>
          <w:szCs w:val="24"/>
        </w:rPr>
        <w:t>normal</w:t>
      </w:r>
      <w:r w:rsidR="004219F6" w:rsidRPr="00D82D2F">
        <w:rPr>
          <w:rFonts w:asciiTheme="minorHAnsi" w:hAnsiTheme="minorHAnsi"/>
          <w:sz w:val="24"/>
          <w:szCs w:val="24"/>
        </w:rPr>
        <w:t xml:space="preserve"> charges</w:t>
      </w:r>
      <w:r w:rsidRPr="00D82D2F">
        <w:rPr>
          <w:rFonts w:asciiTheme="minorHAnsi" w:hAnsiTheme="minorHAnsi"/>
          <w:sz w:val="24"/>
          <w:szCs w:val="24"/>
        </w:rPr>
        <w:t xml:space="preserve">, so that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w:t>
      </w:r>
      <w:r w:rsidR="004219F6" w:rsidRPr="00D82D2F">
        <w:rPr>
          <w:rFonts w:asciiTheme="minorHAnsi" w:hAnsiTheme="minorHAnsi"/>
          <w:sz w:val="24"/>
          <w:szCs w:val="24"/>
        </w:rPr>
        <w:t>can</w:t>
      </w:r>
      <w:r w:rsidRPr="00D82D2F">
        <w:rPr>
          <w:rFonts w:asciiTheme="minorHAnsi" w:hAnsiTheme="minorHAnsi"/>
          <w:sz w:val="24"/>
          <w:szCs w:val="24"/>
        </w:rPr>
        <w:t xml:space="preserve"> close </w:t>
      </w:r>
      <w:r w:rsidR="004219F6" w:rsidRPr="00D82D2F">
        <w:rPr>
          <w:rFonts w:asciiTheme="minorHAnsi" w:hAnsiTheme="minorHAnsi"/>
          <w:sz w:val="24"/>
          <w:szCs w:val="24"/>
        </w:rPr>
        <w:t xml:space="preserve">out </w:t>
      </w:r>
      <w:r w:rsidRPr="00D82D2F">
        <w:rPr>
          <w:rFonts w:asciiTheme="minorHAnsi" w:hAnsiTheme="minorHAnsi"/>
          <w:sz w:val="24"/>
          <w:szCs w:val="24"/>
        </w:rPr>
        <w:t>the month. </w:t>
      </w:r>
      <w:r w:rsidR="005F107B" w:rsidRPr="00D82D2F">
        <w:rPr>
          <w:rFonts w:asciiTheme="minorHAnsi" w:hAnsiTheme="minorHAnsi"/>
          <w:sz w:val="24"/>
          <w:szCs w:val="24"/>
        </w:rPr>
        <w:t>Please assign the charge(s)</w:t>
      </w:r>
      <w:r w:rsidR="008046C8" w:rsidRPr="00D82D2F">
        <w:rPr>
          <w:rFonts w:asciiTheme="minorHAnsi" w:hAnsiTheme="minorHAnsi"/>
          <w:sz w:val="24"/>
          <w:szCs w:val="24"/>
        </w:rPr>
        <w:t xml:space="preserve"> to an account code and budget string that can carry the charge(s) until the credit(s) have </w:t>
      </w:r>
      <w:r w:rsidR="008046C8" w:rsidRPr="00D82D2F">
        <w:rPr>
          <w:rFonts w:asciiTheme="minorHAnsi" w:hAnsiTheme="minorHAnsi"/>
          <w:noProof/>
          <w:sz w:val="24"/>
          <w:szCs w:val="24"/>
        </w:rPr>
        <w:t>been issued</w:t>
      </w:r>
      <w:r w:rsidR="008046C8" w:rsidRPr="00D82D2F">
        <w:rPr>
          <w:rFonts w:asciiTheme="minorHAnsi" w:hAnsiTheme="minorHAnsi"/>
          <w:sz w:val="24"/>
          <w:szCs w:val="24"/>
        </w:rPr>
        <w:t>.</w:t>
      </w:r>
    </w:p>
    <w:p w14:paraId="576C5A7D" w14:textId="4E11B4BF" w:rsidR="00591EA9" w:rsidRPr="00D82D2F" w:rsidRDefault="00591EA9" w:rsidP="00771B24">
      <w:pPr>
        <w:pStyle w:val="ParagraphBullet"/>
        <w:rPr>
          <w:rFonts w:asciiTheme="minorHAnsi" w:hAnsiTheme="minorHAnsi"/>
          <w:sz w:val="24"/>
          <w:szCs w:val="24"/>
        </w:rPr>
      </w:pPr>
      <w:r w:rsidRPr="00D82D2F">
        <w:rPr>
          <w:rFonts w:asciiTheme="minorHAnsi" w:hAnsiTheme="minorHAnsi"/>
          <w:sz w:val="24"/>
          <w:szCs w:val="24"/>
        </w:rPr>
        <w:t xml:space="preserve">If any of the fraudulent charges have posted to the </w:t>
      </w:r>
      <w:r w:rsidR="007A011F" w:rsidRPr="00D82D2F">
        <w:rPr>
          <w:rFonts w:asciiTheme="minorHAnsi" w:hAnsiTheme="minorHAnsi"/>
          <w:sz w:val="24"/>
          <w:szCs w:val="24"/>
        </w:rPr>
        <w:t>Cardholder</w:t>
      </w:r>
      <w:r w:rsidRPr="00D82D2F">
        <w:rPr>
          <w:rFonts w:asciiTheme="minorHAnsi" w:hAnsiTheme="minorHAnsi"/>
          <w:sz w:val="24"/>
          <w:szCs w:val="24"/>
        </w:rPr>
        <w:t xml:space="preserve">’s account, Regions Bank will </w:t>
      </w:r>
      <w:r w:rsidR="005F107B" w:rsidRPr="00D82D2F">
        <w:rPr>
          <w:rFonts w:asciiTheme="minorHAnsi" w:hAnsiTheme="minorHAnsi"/>
          <w:sz w:val="24"/>
          <w:szCs w:val="24"/>
        </w:rPr>
        <w:t xml:space="preserve">cancel the old card, issue a new card, and </w:t>
      </w:r>
      <w:r w:rsidRPr="00D82D2F">
        <w:rPr>
          <w:rFonts w:asciiTheme="minorHAnsi" w:hAnsiTheme="minorHAnsi"/>
          <w:sz w:val="24"/>
          <w:szCs w:val="24"/>
        </w:rPr>
        <w:t xml:space="preserve">open a </w:t>
      </w:r>
      <w:r w:rsidR="005F107B" w:rsidRPr="00D82D2F">
        <w:rPr>
          <w:rFonts w:asciiTheme="minorHAnsi" w:hAnsiTheme="minorHAnsi"/>
          <w:sz w:val="24"/>
          <w:szCs w:val="24"/>
        </w:rPr>
        <w:t xml:space="preserve">fraud </w:t>
      </w:r>
      <w:r w:rsidRPr="00D82D2F">
        <w:rPr>
          <w:rFonts w:asciiTheme="minorHAnsi" w:hAnsiTheme="minorHAnsi"/>
          <w:sz w:val="24"/>
          <w:szCs w:val="24"/>
        </w:rPr>
        <w:t>case</w:t>
      </w:r>
      <w:r w:rsidR="005F107B" w:rsidRPr="00D82D2F">
        <w:rPr>
          <w:rFonts w:asciiTheme="minorHAnsi" w:hAnsiTheme="minorHAnsi"/>
          <w:sz w:val="24"/>
          <w:szCs w:val="24"/>
        </w:rPr>
        <w:t xml:space="preserve">.  </w:t>
      </w:r>
      <w:r w:rsidRPr="00D82D2F">
        <w:rPr>
          <w:rFonts w:asciiTheme="minorHAnsi" w:hAnsiTheme="minorHAnsi"/>
          <w:sz w:val="24"/>
          <w:szCs w:val="24"/>
        </w:rPr>
        <w:t xml:space="preserve"> </w:t>
      </w:r>
      <w:r w:rsidR="005F107B" w:rsidRPr="00D82D2F">
        <w:rPr>
          <w:rFonts w:asciiTheme="minorHAnsi" w:hAnsiTheme="minorHAnsi"/>
          <w:sz w:val="24"/>
          <w:szCs w:val="24"/>
        </w:rPr>
        <w:t xml:space="preserve">Once the </w:t>
      </w:r>
      <w:r w:rsidRPr="00D82D2F">
        <w:rPr>
          <w:rFonts w:asciiTheme="minorHAnsi" w:hAnsiTheme="minorHAnsi"/>
          <w:sz w:val="24"/>
          <w:szCs w:val="24"/>
        </w:rPr>
        <w:t xml:space="preserve">case </w:t>
      </w:r>
      <w:r w:rsidR="005F107B" w:rsidRPr="00D82D2F">
        <w:rPr>
          <w:rFonts w:asciiTheme="minorHAnsi" w:hAnsiTheme="minorHAnsi"/>
          <w:sz w:val="24"/>
          <w:szCs w:val="24"/>
        </w:rPr>
        <w:t xml:space="preserve">is open, Regions will send case </w:t>
      </w:r>
      <w:r w:rsidRPr="00D82D2F">
        <w:rPr>
          <w:rFonts w:asciiTheme="minorHAnsi" w:hAnsiTheme="minorHAnsi"/>
          <w:sz w:val="24"/>
          <w:szCs w:val="24"/>
        </w:rPr>
        <w:t xml:space="preserve">documentation to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in the next week or so.  </w:t>
      </w:r>
    </w:p>
    <w:p w14:paraId="1CCB9038" w14:textId="49CFF849" w:rsidR="00591EA9" w:rsidRPr="00D82D2F" w:rsidRDefault="00591EA9" w:rsidP="00771B24">
      <w:pPr>
        <w:pStyle w:val="ParagraphBullet"/>
        <w:rPr>
          <w:rFonts w:asciiTheme="minorHAnsi" w:hAnsiTheme="minorHAnsi"/>
          <w:sz w:val="24"/>
          <w:szCs w:val="24"/>
        </w:rPr>
      </w:pPr>
      <w:r w:rsidRPr="00D82D2F">
        <w:rPr>
          <w:rFonts w:asciiTheme="minorHAnsi" w:hAnsiTheme="minorHAnsi"/>
          <w:sz w:val="24"/>
          <w:szCs w:val="24"/>
        </w:rPr>
        <w:t xml:space="preserve">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will provide initial information on the fraud case documentation and forward to the </w:t>
      </w:r>
      <w:r w:rsidR="007A011F" w:rsidRPr="00D82D2F">
        <w:rPr>
          <w:rFonts w:asciiTheme="minorHAnsi" w:hAnsiTheme="minorHAnsi"/>
          <w:sz w:val="24"/>
          <w:szCs w:val="24"/>
        </w:rPr>
        <w:t>Cardholder</w:t>
      </w:r>
      <w:r w:rsidRPr="00D82D2F">
        <w:rPr>
          <w:rFonts w:asciiTheme="minorHAnsi" w:hAnsiTheme="minorHAnsi"/>
          <w:sz w:val="24"/>
          <w:szCs w:val="24"/>
        </w:rPr>
        <w:t xml:space="preserve"> to complete and sign.  </w:t>
      </w:r>
    </w:p>
    <w:p w14:paraId="601E2C9A" w14:textId="2E6F01C7" w:rsidR="00591EA9" w:rsidRPr="00D82D2F" w:rsidRDefault="00591EA9" w:rsidP="00771B24">
      <w:pPr>
        <w:pStyle w:val="ParagraphBullet"/>
        <w:rPr>
          <w:rFonts w:asciiTheme="minorHAnsi" w:hAnsiTheme="minorHAnsi"/>
          <w:sz w:val="24"/>
          <w:szCs w:val="24"/>
        </w:rPr>
      </w:pPr>
      <w:r w:rsidRPr="00D82D2F">
        <w:rPr>
          <w:rFonts w:asciiTheme="minorHAnsi" w:hAnsiTheme="minorHAnsi"/>
          <w:sz w:val="24"/>
          <w:szCs w:val="24"/>
        </w:rPr>
        <w:t xml:space="preserve">The completed fraud case documentation should then be sent back to 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and also uploaded</w:t>
      </w:r>
      <w:r w:rsidR="008046C8" w:rsidRPr="00D82D2F">
        <w:rPr>
          <w:rFonts w:asciiTheme="minorHAnsi" w:hAnsiTheme="minorHAnsi"/>
          <w:sz w:val="24"/>
          <w:szCs w:val="24"/>
        </w:rPr>
        <w:t xml:space="preserve"> to</w:t>
      </w:r>
      <w:r w:rsidRPr="00D82D2F">
        <w:rPr>
          <w:rFonts w:asciiTheme="minorHAnsi" w:hAnsiTheme="minorHAnsi"/>
          <w:sz w:val="24"/>
          <w:szCs w:val="24"/>
        </w:rPr>
        <w:t xml:space="preserve"> any transaction that pertains to the fraud</w:t>
      </w:r>
      <w:r w:rsidR="005F107B" w:rsidRPr="00D82D2F">
        <w:rPr>
          <w:rFonts w:asciiTheme="minorHAnsi" w:hAnsiTheme="minorHAnsi"/>
          <w:sz w:val="24"/>
          <w:szCs w:val="24"/>
        </w:rPr>
        <w:t xml:space="preserve"> or closing of the old </w:t>
      </w:r>
      <w:r w:rsidR="00FA06E5" w:rsidRPr="00D82D2F">
        <w:rPr>
          <w:rFonts w:asciiTheme="minorHAnsi" w:hAnsiTheme="minorHAnsi"/>
          <w:sz w:val="24"/>
          <w:szCs w:val="24"/>
        </w:rPr>
        <w:t>P-Card</w:t>
      </w:r>
      <w:r w:rsidRPr="00D82D2F">
        <w:rPr>
          <w:rFonts w:asciiTheme="minorHAnsi" w:hAnsiTheme="minorHAnsi"/>
          <w:sz w:val="24"/>
          <w:szCs w:val="24"/>
        </w:rPr>
        <w:t>.</w:t>
      </w:r>
    </w:p>
    <w:p w14:paraId="55BA3190" w14:textId="73D1B39F" w:rsidR="00591EA9" w:rsidRPr="00D82D2F" w:rsidRDefault="00591EA9" w:rsidP="00771B24">
      <w:pPr>
        <w:pStyle w:val="ParagraphBullet"/>
        <w:rPr>
          <w:rFonts w:asciiTheme="minorHAnsi" w:hAnsiTheme="minorHAnsi"/>
          <w:sz w:val="24"/>
          <w:szCs w:val="24"/>
        </w:rPr>
      </w:pPr>
      <w:r w:rsidRPr="00D82D2F">
        <w:rPr>
          <w:rFonts w:asciiTheme="minorHAnsi" w:hAnsiTheme="minorHAnsi"/>
          <w:sz w:val="24"/>
          <w:szCs w:val="24"/>
        </w:rPr>
        <w:t xml:space="preserve">The </w:t>
      </w:r>
      <w:r w:rsidR="00FA06E5" w:rsidRPr="00D82D2F">
        <w:rPr>
          <w:rFonts w:asciiTheme="minorHAnsi" w:hAnsiTheme="minorHAnsi"/>
          <w:sz w:val="24"/>
          <w:szCs w:val="24"/>
        </w:rPr>
        <w:t>P-Card</w:t>
      </w:r>
      <w:r w:rsidR="006B4C79" w:rsidRPr="00D82D2F">
        <w:rPr>
          <w:rFonts w:asciiTheme="minorHAnsi" w:hAnsiTheme="minorHAnsi"/>
          <w:sz w:val="24"/>
          <w:szCs w:val="24"/>
        </w:rPr>
        <w:t xml:space="preserve"> Administrator</w:t>
      </w:r>
      <w:r w:rsidRPr="00D82D2F">
        <w:rPr>
          <w:rFonts w:asciiTheme="minorHAnsi" w:hAnsiTheme="minorHAnsi"/>
          <w:sz w:val="24"/>
          <w:szCs w:val="24"/>
        </w:rPr>
        <w:t xml:space="preserve"> will verify fraud case documentation for completeness before forwarding to Regions Bank.</w:t>
      </w:r>
    </w:p>
    <w:p w14:paraId="1FB36F4C" w14:textId="0FFD9F26" w:rsidR="00591EA9" w:rsidRPr="00D82D2F" w:rsidRDefault="00591EA9" w:rsidP="00771B24">
      <w:pPr>
        <w:pStyle w:val="ParagraphBullet"/>
        <w:rPr>
          <w:rFonts w:asciiTheme="minorHAnsi" w:hAnsiTheme="minorHAnsi"/>
          <w:sz w:val="24"/>
          <w:szCs w:val="24"/>
        </w:rPr>
      </w:pPr>
      <w:r w:rsidRPr="00D82D2F">
        <w:rPr>
          <w:rFonts w:asciiTheme="minorHAnsi" w:hAnsiTheme="minorHAnsi"/>
          <w:sz w:val="24"/>
          <w:szCs w:val="24"/>
        </w:rPr>
        <w:t>Upon receipt of</w:t>
      </w:r>
      <w:r w:rsidR="005F107B" w:rsidRPr="00D82D2F">
        <w:rPr>
          <w:rFonts w:asciiTheme="minorHAnsi" w:hAnsiTheme="minorHAnsi"/>
          <w:sz w:val="24"/>
          <w:szCs w:val="24"/>
        </w:rPr>
        <w:t xml:space="preserve"> the</w:t>
      </w:r>
      <w:r w:rsidRPr="00D82D2F">
        <w:rPr>
          <w:rFonts w:asciiTheme="minorHAnsi" w:hAnsiTheme="minorHAnsi"/>
          <w:sz w:val="24"/>
          <w:szCs w:val="24"/>
        </w:rPr>
        <w:t xml:space="preserve"> case </w:t>
      </w:r>
      <w:r w:rsidRPr="00D82D2F">
        <w:rPr>
          <w:rFonts w:asciiTheme="minorHAnsi" w:hAnsiTheme="minorHAnsi"/>
          <w:noProof/>
          <w:sz w:val="24"/>
          <w:szCs w:val="24"/>
        </w:rPr>
        <w:t>documentation</w:t>
      </w:r>
      <w:r w:rsidR="00CE1E2E" w:rsidRPr="00D82D2F">
        <w:rPr>
          <w:rFonts w:asciiTheme="minorHAnsi" w:hAnsiTheme="minorHAnsi"/>
          <w:noProof/>
          <w:sz w:val="24"/>
          <w:szCs w:val="24"/>
        </w:rPr>
        <w:t>,</w:t>
      </w:r>
      <w:r w:rsidRPr="00D82D2F">
        <w:rPr>
          <w:rFonts w:asciiTheme="minorHAnsi" w:hAnsiTheme="minorHAnsi"/>
          <w:sz w:val="24"/>
          <w:szCs w:val="24"/>
        </w:rPr>
        <w:t xml:space="preserve"> Regions Bank will start working to recover all fraudulent charges.  </w:t>
      </w:r>
    </w:p>
    <w:p w14:paraId="001AC121" w14:textId="491DAD13"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75" w:name="_Toc516839529"/>
      <w:r w:rsidRPr="00D82D2F">
        <w:rPr>
          <w:rFonts w:asciiTheme="minorHAnsi" w:hAnsiTheme="minorHAnsi" w:cs="Arial"/>
          <w:color w:val="auto"/>
        </w:rPr>
        <w:lastRenderedPageBreak/>
        <w:t>Erroneous Declines</w:t>
      </w:r>
      <w:bookmarkEnd w:id="75"/>
      <w:r w:rsidRPr="00D82D2F">
        <w:rPr>
          <w:rFonts w:asciiTheme="minorHAnsi" w:hAnsiTheme="minorHAnsi" w:cs="Arial"/>
          <w:color w:val="auto"/>
        </w:rPr>
        <w:t xml:space="preserve"> </w:t>
      </w:r>
    </w:p>
    <w:p w14:paraId="65A1FA59" w14:textId="4CE95C3B" w:rsidR="008A721C" w:rsidRPr="00D82D2F" w:rsidRDefault="00F328E7" w:rsidP="002C5682">
      <w:pPr>
        <w:spacing w:before="34" w:after="240"/>
        <w:ind w:left="1440" w:right="149"/>
        <w:rPr>
          <w:rFonts w:cs="Arial"/>
          <w:sz w:val="24"/>
          <w:szCs w:val="24"/>
        </w:rPr>
      </w:pPr>
      <w:r w:rsidRPr="00D82D2F">
        <w:rPr>
          <w:rFonts w:cs="Arial"/>
          <w:sz w:val="24"/>
          <w:szCs w:val="24"/>
        </w:rPr>
        <w:t xml:space="preserve">A situation may occur in which a </w:t>
      </w:r>
      <w:r w:rsidR="007A011F" w:rsidRPr="00D82D2F">
        <w:rPr>
          <w:rFonts w:cs="Arial"/>
          <w:sz w:val="24"/>
          <w:szCs w:val="24"/>
        </w:rPr>
        <w:t>Vendor</w:t>
      </w:r>
      <w:r w:rsidRPr="00D82D2F">
        <w:rPr>
          <w:rFonts w:cs="Arial"/>
          <w:sz w:val="24"/>
          <w:szCs w:val="24"/>
        </w:rPr>
        <w:t xml:space="preserve"> receives a transaction-declined message at the point of sale when processing a </w:t>
      </w:r>
      <w:r w:rsidR="00FA06E5" w:rsidRPr="00D82D2F">
        <w:rPr>
          <w:rFonts w:cs="Arial"/>
          <w:sz w:val="24"/>
          <w:szCs w:val="24"/>
        </w:rPr>
        <w:t>P-Card</w:t>
      </w:r>
      <w:r w:rsidRPr="00D82D2F">
        <w:rPr>
          <w:rFonts w:cs="Arial"/>
          <w:sz w:val="24"/>
          <w:szCs w:val="24"/>
        </w:rPr>
        <w:t xml:space="preserve"> transaction. If you do not know the reason for the decline, contact the </w:t>
      </w:r>
      <w:r w:rsidR="00FA06E5" w:rsidRPr="00D82D2F">
        <w:rPr>
          <w:rFonts w:cs="Arial"/>
          <w:sz w:val="24"/>
          <w:szCs w:val="24"/>
        </w:rPr>
        <w:t>P-Card</w:t>
      </w:r>
      <w:r w:rsidR="006B4C79" w:rsidRPr="00D82D2F">
        <w:rPr>
          <w:rFonts w:cs="Arial"/>
          <w:sz w:val="24"/>
          <w:szCs w:val="24"/>
        </w:rPr>
        <w:t xml:space="preserve"> Administrator</w:t>
      </w:r>
      <w:r w:rsidR="00D03E04" w:rsidRPr="00D82D2F">
        <w:rPr>
          <w:rFonts w:cs="Arial"/>
          <w:sz w:val="24"/>
          <w:szCs w:val="24"/>
        </w:rPr>
        <w:t xml:space="preserve"> for assistance</w:t>
      </w:r>
      <w:r w:rsidRPr="00D82D2F">
        <w:rPr>
          <w:rFonts w:cs="Arial"/>
          <w:sz w:val="24"/>
          <w:szCs w:val="24"/>
        </w:rPr>
        <w:t xml:space="preserve">. If the purchase is </w:t>
      </w:r>
      <w:r w:rsidRPr="00D82D2F">
        <w:rPr>
          <w:rFonts w:cs="Arial"/>
          <w:noProof/>
          <w:sz w:val="24"/>
          <w:szCs w:val="24"/>
        </w:rPr>
        <w:t>being made</w:t>
      </w:r>
      <w:r w:rsidRPr="00D82D2F">
        <w:rPr>
          <w:rFonts w:cs="Arial"/>
          <w:sz w:val="24"/>
          <w:szCs w:val="24"/>
        </w:rPr>
        <w:t xml:space="preserve"> outside of normal business hours, the employee must find an alternate payment method or cancel the purchase and contact the </w:t>
      </w:r>
      <w:r w:rsidR="00FA06E5" w:rsidRPr="00D82D2F">
        <w:rPr>
          <w:rFonts w:cs="Arial"/>
          <w:sz w:val="24"/>
          <w:szCs w:val="24"/>
        </w:rPr>
        <w:t>P-Card</w:t>
      </w:r>
      <w:r w:rsidR="006B4C79" w:rsidRPr="00D82D2F">
        <w:rPr>
          <w:rFonts w:cs="Arial"/>
          <w:sz w:val="24"/>
          <w:szCs w:val="24"/>
        </w:rPr>
        <w:t xml:space="preserve"> Administrator</w:t>
      </w:r>
      <w:r w:rsidRPr="00D82D2F">
        <w:rPr>
          <w:rFonts w:cs="Arial"/>
          <w:sz w:val="24"/>
          <w:szCs w:val="24"/>
        </w:rPr>
        <w:t xml:space="preserve"> during normal hours. </w:t>
      </w:r>
    </w:p>
    <w:p w14:paraId="65728AA8" w14:textId="09E2E92A"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76" w:name="_Controls"/>
      <w:bookmarkStart w:id="77" w:name="_Toc516839530"/>
      <w:bookmarkEnd w:id="76"/>
      <w:r w:rsidRPr="00D82D2F">
        <w:rPr>
          <w:rFonts w:asciiTheme="minorHAnsi" w:hAnsiTheme="minorHAnsi" w:cs="Arial"/>
          <w:color w:val="auto"/>
        </w:rPr>
        <w:t>Controls</w:t>
      </w:r>
      <w:bookmarkEnd w:id="77"/>
      <w:r w:rsidRPr="00D82D2F">
        <w:rPr>
          <w:rFonts w:asciiTheme="minorHAnsi" w:hAnsiTheme="minorHAnsi" w:cs="Arial"/>
          <w:color w:val="auto"/>
        </w:rPr>
        <w:t xml:space="preserve"> </w:t>
      </w:r>
    </w:p>
    <w:p w14:paraId="7C5997B6" w14:textId="4F1A1673" w:rsidR="00D03E04" w:rsidRPr="00D82D2F" w:rsidRDefault="00F328E7" w:rsidP="002C5682">
      <w:pPr>
        <w:spacing w:before="34" w:after="240"/>
        <w:ind w:left="1440" w:right="149"/>
        <w:rPr>
          <w:rFonts w:cs="Arial"/>
          <w:sz w:val="24"/>
          <w:szCs w:val="24"/>
        </w:rPr>
      </w:pPr>
      <w:r w:rsidRPr="00D82D2F">
        <w:rPr>
          <w:rFonts w:cs="Arial"/>
          <w:sz w:val="24"/>
          <w:szCs w:val="24"/>
        </w:rPr>
        <w:t xml:space="preserve">The University’s </w:t>
      </w:r>
      <w:r w:rsidR="00FA06E5" w:rsidRPr="00D82D2F">
        <w:rPr>
          <w:rFonts w:cs="Arial"/>
          <w:sz w:val="24"/>
          <w:szCs w:val="24"/>
        </w:rPr>
        <w:t>P-Card</w:t>
      </w:r>
      <w:r w:rsidRPr="00D82D2F">
        <w:rPr>
          <w:rFonts w:cs="Arial"/>
          <w:sz w:val="24"/>
          <w:szCs w:val="24"/>
        </w:rPr>
        <w:t xml:space="preserve"> program uses both internal management controls and management reports designed to ensure the proper use of </w:t>
      </w:r>
      <w:r w:rsidR="00FA06E5" w:rsidRPr="00D82D2F">
        <w:rPr>
          <w:rFonts w:cs="Arial"/>
          <w:sz w:val="24"/>
          <w:szCs w:val="24"/>
        </w:rPr>
        <w:t>P-Card</w:t>
      </w:r>
      <w:r w:rsidRPr="00D82D2F">
        <w:rPr>
          <w:rFonts w:cs="Arial"/>
          <w:sz w:val="24"/>
          <w:szCs w:val="24"/>
        </w:rPr>
        <w:t xml:space="preserve">s. Procurement Services, Accounts Payable, and Internal Auditing </w:t>
      </w:r>
      <w:r w:rsidRPr="00D82D2F">
        <w:rPr>
          <w:rFonts w:cs="Arial"/>
          <w:noProof/>
          <w:sz w:val="24"/>
          <w:szCs w:val="24"/>
        </w:rPr>
        <w:t>use</w:t>
      </w:r>
      <w:r w:rsidR="00D03E04" w:rsidRPr="00D82D2F">
        <w:rPr>
          <w:rFonts w:cs="Arial"/>
          <w:sz w:val="24"/>
          <w:szCs w:val="24"/>
        </w:rPr>
        <w:t xml:space="preserve"> both internal management controls and</w:t>
      </w:r>
      <w:r w:rsidRPr="00D82D2F">
        <w:rPr>
          <w:rFonts w:cs="Arial"/>
          <w:sz w:val="24"/>
          <w:szCs w:val="24"/>
        </w:rPr>
        <w:t xml:space="preserve"> management reports to monitor card use for compliance with University policies and procedures and state law. Personal use of the </w:t>
      </w:r>
      <w:r w:rsidR="00FA06E5" w:rsidRPr="00D82D2F">
        <w:rPr>
          <w:rFonts w:cs="Arial"/>
          <w:sz w:val="24"/>
          <w:szCs w:val="24"/>
        </w:rPr>
        <w:t>P-Card</w:t>
      </w:r>
      <w:r w:rsidRPr="00D82D2F">
        <w:rPr>
          <w:rFonts w:cs="Arial"/>
          <w:sz w:val="24"/>
          <w:szCs w:val="24"/>
        </w:rPr>
        <w:t xml:space="preserve"> is not allowed. All purchases made on the </w:t>
      </w:r>
      <w:r w:rsidR="00FA06E5" w:rsidRPr="00D82D2F">
        <w:rPr>
          <w:rFonts w:cs="Arial"/>
          <w:sz w:val="24"/>
          <w:szCs w:val="24"/>
        </w:rPr>
        <w:t>P-Card</w:t>
      </w:r>
      <w:r w:rsidRPr="00D82D2F">
        <w:rPr>
          <w:rFonts w:cs="Arial"/>
          <w:sz w:val="24"/>
          <w:szCs w:val="24"/>
        </w:rPr>
        <w:t xml:space="preserve"> must be for Official University business</w:t>
      </w:r>
      <w:r w:rsidR="005F107B" w:rsidRPr="00D82D2F">
        <w:rPr>
          <w:rFonts w:cs="Arial"/>
          <w:sz w:val="24"/>
          <w:szCs w:val="24"/>
        </w:rPr>
        <w:t xml:space="preserve"> and m</w:t>
      </w:r>
      <w:r w:rsidRPr="00D82D2F">
        <w:rPr>
          <w:rFonts w:cs="Arial"/>
          <w:sz w:val="24"/>
          <w:szCs w:val="24"/>
        </w:rPr>
        <w:t xml:space="preserve">isuse of the </w:t>
      </w:r>
      <w:r w:rsidR="00FA06E5" w:rsidRPr="00D82D2F">
        <w:rPr>
          <w:rFonts w:cs="Arial"/>
          <w:sz w:val="24"/>
          <w:szCs w:val="24"/>
        </w:rPr>
        <w:t>P-Card</w:t>
      </w:r>
      <w:r w:rsidRPr="00D82D2F">
        <w:rPr>
          <w:rFonts w:cs="Arial"/>
          <w:sz w:val="24"/>
          <w:szCs w:val="24"/>
        </w:rPr>
        <w:t xml:space="preserve"> </w:t>
      </w:r>
      <w:r w:rsidR="004219F6" w:rsidRPr="00D82D2F">
        <w:rPr>
          <w:rFonts w:cs="Arial"/>
          <w:sz w:val="24"/>
          <w:szCs w:val="24"/>
        </w:rPr>
        <w:t xml:space="preserve">may </w:t>
      </w:r>
      <w:r w:rsidRPr="00D82D2F">
        <w:rPr>
          <w:rFonts w:cs="Arial"/>
          <w:sz w:val="24"/>
          <w:szCs w:val="24"/>
        </w:rPr>
        <w:t xml:space="preserve">result in revocation of the card, disciplinary action up to termination, and possible filing of criminal charges. </w:t>
      </w:r>
    </w:p>
    <w:p w14:paraId="64C2C395" w14:textId="5F59F575" w:rsidR="00D03E04" w:rsidRPr="00D82D2F" w:rsidRDefault="00FA06E5" w:rsidP="002C5682">
      <w:pPr>
        <w:spacing w:before="34" w:after="240"/>
        <w:ind w:left="1440" w:right="149"/>
        <w:rPr>
          <w:rFonts w:cs="Arial"/>
          <w:sz w:val="24"/>
          <w:szCs w:val="24"/>
        </w:rPr>
      </w:pPr>
      <w:r w:rsidRPr="00D82D2F">
        <w:rPr>
          <w:rFonts w:cs="Arial"/>
          <w:sz w:val="24"/>
          <w:szCs w:val="24"/>
        </w:rPr>
        <w:t>P-Card</w:t>
      </w:r>
      <w:r w:rsidR="00F328E7" w:rsidRPr="00D82D2F">
        <w:rPr>
          <w:rFonts w:cs="Arial"/>
          <w:sz w:val="24"/>
          <w:szCs w:val="24"/>
        </w:rPr>
        <w:t xml:space="preserve">s </w:t>
      </w:r>
      <w:r w:rsidR="00FC2742" w:rsidRPr="00D82D2F">
        <w:rPr>
          <w:rFonts w:cs="Arial"/>
          <w:sz w:val="24"/>
          <w:szCs w:val="24"/>
        </w:rPr>
        <w:t>are</w:t>
      </w:r>
      <w:r w:rsidR="00F328E7" w:rsidRPr="00D82D2F">
        <w:rPr>
          <w:rFonts w:cs="Arial"/>
          <w:noProof/>
          <w:sz w:val="24"/>
          <w:szCs w:val="24"/>
        </w:rPr>
        <w:t xml:space="preserve"> immediately canceled</w:t>
      </w:r>
      <w:r w:rsidR="00F328E7" w:rsidRPr="00D82D2F">
        <w:rPr>
          <w:rFonts w:cs="Arial"/>
          <w:sz w:val="24"/>
          <w:szCs w:val="24"/>
        </w:rPr>
        <w:t xml:space="preserve"> and destroyed if </w:t>
      </w:r>
      <w:r w:rsidR="00FC2742" w:rsidRPr="00D82D2F">
        <w:rPr>
          <w:rFonts w:cs="Arial"/>
          <w:sz w:val="24"/>
          <w:szCs w:val="24"/>
        </w:rPr>
        <w:t xml:space="preserve">the </w:t>
      </w:r>
      <w:r w:rsidRPr="00D82D2F">
        <w:rPr>
          <w:rFonts w:cs="Arial"/>
          <w:sz w:val="24"/>
          <w:szCs w:val="24"/>
        </w:rPr>
        <w:t>P-Card</w:t>
      </w:r>
      <w:r w:rsidR="00FC2742" w:rsidRPr="00D82D2F">
        <w:rPr>
          <w:rFonts w:cs="Arial"/>
          <w:sz w:val="24"/>
          <w:szCs w:val="24"/>
        </w:rPr>
        <w:t xml:space="preserve"> Administrator</w:t>
      </w:r>
      <w:r w:rsidR="00F328E7" w:rsidRPr="00D82D2F">
        <w:rPr>
          <w:rFonts w:cs="Arial"/>
          <w:sz w:val="24"/>
          <w:szCs w:val="24"/>
        </w:rPr>
        <w:t xml:space="preserve"> </w:t>
      </w:r>
      <w:r w:rsidR="00F328E7" w:rsidRPr="00D82D2F">
        <w:rPr>
          <w:rFonts w:cs="Arial"/>
          <w:noProof/>
          <w:sz w:val="24"/>
          <w:szCs w:val="24"/>
        </w:rPr>
        <w:t>is notified</w:t>
      </w:r>
      <w:r w:rsidR="00F328E7" w:rsidRPr="00D82D2F">
        <w:rPr>
          <w:rFonts w:cs="Arial"/>
          <w:sz w:val="24"/>
          <w:szCs w:val="24"/>
        </w:rPr>
        <w:t xml:space="preserve"> that:</w:t>
      </w:r>
    </w:p>
    <w:p w14:paraId="1372CBCA" w14:textId="222A5E71" w:rsidR="00D03E04" w:rsidRPr="00D82D2F" w:rsidRDefault="007A011F" w:rsidP="00771B24">
      <w:pPr>
        <w:pStyle w:val="ParagraphBullet"/>
        <w:rPr>
          <w:rFonts w:asciiTheme="minorHAnsi" w:hAnsiTheme="minorHAnsi"/>
          <w:sz w:val="24"/>
          <w:szCs w:val="24"/>
        </w:rPr>
      </w:pPr>
      <w:r w:rsidRPr="00D82D2F">
        <w:rPr>
          <w:rFonts w:asciiTheme="minorHAnsi" w:hAnsiTheme="minorHAnsi"/>
          <w:sz w:val="24"/>
          <w:szCs w:val="24"/>
        </w:rPr>
        <w:t>Cardholder</w:t>
      </w:r>
      <w:r w:rsidR="00F328E7" w:rsidRPr="00D82D2F">
        <w:rPr>
          <w:rFonts w:asciiTheme="minorHAnsi" w:hAnsiTheme="minorHAnsi"/>
          <w:sz w:val="24"/>
          <w:szCs w:val="24"/>
        </w:rPr>
        <w:t xml:space="preserve"> terminate</w:t>
      </w:r>
      <w:r w:rsidR="00FC2742" w:rsidRPr="00D82D2F">
        <w:rPr>
          <w:rFonts w:asciiTheme="minorHAnsi" w:hAnsiTheme="minorHAnsi"/>
          <w:sz w:val="24"/>
          <w:szCs w:val="24"/>
        </w:rPr>
        <w:t>d</w:t>
      </w:r>
      <w:r w:rsidR="00F328E7" w:rsidRPr="00D82D2F">
        <w:rPr>
          <w:rFonts w:asciiTheme="minorHAnsi" w:hAnsiTheme="minorHAnsi"/>
          <w:sz w:val="24"/>
          <w:szCs w:val="24"/>
        </w:rPr>
        <w:t xml:space="preserve"> employment </w:t>
      </w:r>
    </w:p>
    <w:p w14:paraId="6FF0A156" w14:textId="0AAAB336" w:rsidR="00D03E04" w:rsidRPr="00D82D2F" w:rsidRDefault="007A011F" w:rsidP="00771B24">
      <w:pPr>
        <w:pStyle w:val="ParagraphBullet"/>
        <w:rPr>
          <w:rFonts w:asciiTheme="minorHAnsi" w:hAnsiTheme="minorHAnsi"/>
          <w:sz w:val="24"/>
          <w:szCs w:val="24"/>
        </w:rPr>
      </w:pPr>
      <w:r w:rsidRPr="00D82D2F">
        <w:rPr>
          <w:rFonts w:asciiTheme="minorHAnsi" w:hAnsiTheme="minorHAnsi"/>
          <w:sz w:val="24"/>
          <w:szCs w:val="24"/>
        </w:rPr>
        <w:t>Cardholder</w:t>
      </w:r>
      <w:r w:rsidR="00F328E7" w:rsidRPr="00D82D2F">
        <w:rPr>
          <w:rFonts w:asciiTheme="minorHAnsi" w:hAnsiTheme="minorHAnsi"/>
          <w:sz w:val="24"/>
          <w:szCs w:val="24"/>
        </w:rPr>
        <w:t xml:space="preserve"> no longer requires a </w:t>
      </w:r>
      <w:r w:rsidR="00FA06E5" w:rsidRPr="00D82D2F">
        <w:rPr>
          <w:rFonts w:asciiTheme="minorHAnsi" w:hAnsiTheme="minorHAnsi"/>
          <w:sz w:val="24"/>
          <w:szCs w:val="24"/>
        </w:rPr>
        <w:t>P-Card</w:t>
      </w:r>
      <w:r w:rsidR="00F328E7" w:rsidRPr="00D82D2F">
        <w:rPr>
          <w:rFonts w:asciiTheme="minorHAnsi" w:hAnsiTheme="minorHAnsi"/>
          <w:sz w:val="24"/>
          <w:szCs w:val="24"/>
        </w:rPr>
        <w:t xml:space="preserve"> </w:t>
      </w:r>
    </w:p>
    <w:p w14:paraId="18D83ABD" w14:textId="7DAB14D5" w:rsidR="00D03E04" w:rsidRPr="00D82D2F" w:rsidRDefault="007A011F" w:rsidP="00771B24">
      <w:pPr>
        <w:pStyle w:val="ParagraphBullet"/>
        <w:rPr>
          <w:rFonts w:asciiTheme="minorHAnsi" w:hAnsiTheme="minorHAnsi"/>
          <w:sz w:val="24"/>
          <w:szCs w:val="24"/>
        </w:rPr>
      </w:pPr>
      <w:r w:rsidRPr="00D82D2F">
        <w:rPr>
          <w:rFonts w:asciiTheme="minorHAnsi" w:hAnsiTheme="minorHAnsi"/>
          <w:sz w:val="24"/>
          <w:szCs w:val="24"/>
        </w:rPr>
        <w:t>Cardholder</w:t>
      </w:r>
      <w:r w:rsidR="00F328E7" w:rsidRPr="00D82D2F">
        <w:rPr>
          <w:rFonts w:asciiTheme="minorHAnsi" w:hAnsiTheme="minorHAnsi"/>
          <w:sz w:val="24"/>
          <w:szCs w:val="24"/>
        </w:rPr>
        <w:t xml:space="preserve"> reports the loss or theft of </w:t>
      </w:r>
      <w:r w:rsidR="00FA06E5" w:rsidRPr="00D82D2F">
        <w:rPr>
          <w:rFonts w:asciiTheme="minorHAnsi" w:hAnsiTheme="minorHAnsi"/>
          <w:sz w:val="24"/>
          <w:szCs w:val="24"/>
        </w:rPr>
        <w:t>P-Card</w:t>
      </w:r>
      <w:r w:rsidR="00F328E7" w:rsidRPr="00D82D2F">
        <w:rPr>
          <w:rFonts w:asciiTheme="minorHAnsi" w:hAnsiTheme="minorHAnsi"/>
          <w:sz w:val="24"/>
          <w:szCs w:val="24"/>
        </w:rPr>
        <w:t xml:space="preserve"> </w:t>
      </w:r>
    </w:p>
    <w:p w14:paraId="45B928CB" w14:textId="0925879F" w:rsidR="00D03E04" w:rsidRPr="00D82D2F" w:rsidRDefault="007A011F" w:rsidP="00771B24">
      <w:pPr>
        <w:pStyle w:val="ParagraphBullet"/>
        <w:rPr>
          <w:rFonts w:asciiTheme="minorHAnsi" w:hAnsiTheme="minorHAnsi"/>
          <w:sz w:val="24"/>
          <w:szCs w:val="24"/>
        </w:rPr>
      </w:pPr>
      <w:r w:rsidRPr="00D82D2F">
        <w:rPr>
          <w:rFonts w:asciiTheme="minorHAnsi" w:hAnsiTheme="minorHAnsi"/>
          <w:sz w:val="24"/>
          <w:szCs w:val="24"/>
        </w:rPr>
        <w:t>Cardholder</w:t>
      </w:r>
      <w:r w:rsidR="00F328E7" w:rsidRPr="00D82D2F">
        <w:rPr>
          <w:rFonts w:asciiTheme="minorHAnsi" w:hAnsiTheme="minorHAnsi"/>
          <w:sz w:val="24"/>
          <w:szCs w:val="24"/>
        </w:rPr>
        <w:t xml:space="preserve"> misuses the </w:t>
      </w:r>
      <w:r w:rsidR="00FA06E5" w:rsidRPr="00D82D2F">
        <w:rPr>
          <w:rFonts w:asciiTheme="minorHAnsi" w:hAnsiTheme="minorHAnsi"/>
          <w:sz w:val="24"/>
          <w:szCs w:val="24"/>
        </w:rPr>
        <w:t>P-Card</w:t>
      </w:r>
      <w:r w:rsidR="00F328E7" w:rsidRPr="00D82D2F">
        <w:rPr>
          <w:rFonts w:asciiTheme="minorHAnsi" w:hAnsiTheme="minorHAnsi"/>
          <w:sz w:val="24"/>
          <w:szCs w:val="24"/>
        </w:rPr>
        <w:t xml:space="preserve"> </w:t>
      </w:r>
    </w:p>
    <w:p w14:paraId="068BA432" w14:textId="0A6F3B53"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78" w:name="_Toc516839531"/>
      <w:r w:rsidRPr="00D82D2F">
        <w:rPr>
          <w:rFonts w:asciiTheme="minorHAnsi" w:hAnsiTheme="minorHAnsi" w:cs="Arial"/>
          <w:color w:val="auto"/>
        </w:rPr>
        <w:t>Department Control Environment</w:t>
      </w:r>
      <w:bookmarkEnd w:id="78"/>
      <w:r w:rsidRPr="00D82D2F">
        <w:rPr>
          <w:rFonts w:asciiTheme="minorHAnsi" w:hAnsiTheme="minorHAnsi" w:cs="Arial"/>
          <w:color w:val="auto"/>
        </w:rPr>
        <w:t xml:space="preserve"> </w:t>
      </w:r>
    </w:p>
    <w:p w14:paraId="0B2AD737" w14:textId="01EB444A" w:rsidR="008A721C" w:rsidRPr="00D82D2F" w:rsidRDefault="00F328E7" w:rsidP="002C5682">
      <w:pPr>
        <w:spacing w:before="34" w:after="240"/>
        <w:ind w:left="1440" w:right="149"/>
        <w:rPr>
          <w:rFonts w:cs="Arial"/>
          <w:sz w:val="24"/>
          <w:szCs w:val="24"/>
        </w:rPr>
      </w:pPr>
      <w:r w:rsidRPr="00D82D2F">
        <w:rPr>
          <w:rFonts w:cs="Arial"/>
          <w:sz w:val="24"/>
          <w:szCs w:val="24"/>
        </w:rPr>
        <w:t xml:space="preserve">Each department is responsible for establishing an appropriate internal control environment for University </w:t>
      </w:r>
      <w:r w:rsidR="00FA06E5" w:rsidRPr="00D82D2F">
        <w:rPr>
          <w:rFonts w:cs="Arial"/>
          <w:sz w:val="24"/>
          <w:szCs w:val="24"/>
        </w:rPr>
        <w:t>P-Card</w:t>
      </w:r>
      <w:r w:rsidRPr="00D82D2F">
        <w:rPr>
          <w:rFonts w:cs="Arial"/>
          <w:sz w:val="24"/>
          <w:szCs w:val="24"/>
        </w:rPr>
        <w:t xml:space="preserve"> responsibilities, including approvals, audit ability, adjustments, record keeping, reporting, reconciliation, segregation of duties, and supervision. </w:t>
      </w:r>
    </w:p>
    <w:p w14:paraId="0CCA8E27" w14:textId="67CB8B66"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79" w:name="_Toc516839532"/>
      <w:r w:rsidRPr="00D82D2F">
        <w:rPr>
          <w:rFonts w:asciiTheme="minorHAnsi" w:hAnsiTheme="minorHAnsi" w:cs="Arial"/>
          <w:color w:val="auto"/>
        </w:rPr>
        <w:t>Canceling an Account</w:t>
      </w:r>
      <w:bookmarkEnd w:id="79"/>
      <w:r w:rsidRPr="00D82D2F">
        <w:rPr>
          <w:rFonts w:asciiTheme="minorHAnsi" w:hAnsiTheme="minorHAnsi" w:cs="Arial"/>
          <w:color w:val="auto"/>
        </w:rPr>
        <w:t xml:space="preserve"> </w:t>
      </w:r>
    </w:p>
    <w:p w14:paraId="37D9BA55" w14:textId="47A5310F" w:rsidR="008A721C" w:rsidRPr="00D82D2F" w:rsidRDefault="00F328E7" w:rsidP="002C5682">
      <w:pPr>
        <w:spacing w:before="34" w:after="240"/>
        <w:ind w:left="1440" w:right="149"/>
        <w:rPr>
          <w:rFonts w:cs="Arial"/>
          <w:sz w:val="24"/>
          <w:szCs w:val="24"/>
        </w:rPr>
      </w:pPr>
      <w:r w:rsidRPr="00D82D2F">
        <w:rPr>
          <w:rFonts w:cs="Arial"/>
          <w:sz w:val="24"/>
          <w:szCs w:val="24"/>
        </w:rPr>
        <w:t xml:space="preserve">When a </w:t>
      </w:r>
      <w:r w:rsidR="007A011F" w:rsidRPr="00D82D2F">
        <w:rPr>
          <w:rFonts w:cs="Arial"/>
          <w:sz w:val="24"/>
          <w:szCs w:val="24"/>
        </w:rPr>
        <w:t>Cardholder</w:t>
      </w:r>
      <w:r w:rsidRPr="00D82D2F">
        <w:rPr>
          <w:rFonts w:cs="Arial"/>
          <w:sz w:val="24"/>
          <w:szCs w:val="24"/>
        </w:rPr>
        <w:t xml:space="preserve"> leaves a department or separates from the University, the </w:t>
      </w:r>
      <w:r w:rsidR="007A011F" w:rsidRPr="00D82D2F">
        <w:rPr>
          <w:rFonts w:cs="Arial"/>
          <w:sz w:val="24"/>
          <w:szCs w:val="24"/>
        </w:rPr>
        <w:t>Signature Authority</w:t>
      </w:r>
      <w:r w:rsidRPr="00D82D2F">
        <w:rPr>
          <w:rFonts w:cs="Arial"/>
          <w:sz w:val="24"/>
          <w:szCs w:val="24"/>
        </w:rPr>
        <w:t xml:space="preserve"> or </w:t>
      </w:r>
      <w:r w:rsidR="007A011F" w:rsidRPr="00D82D2F">
        <w:rPr>
          <w:rFonts w:cs="Arial"/>
          <w:sz w:val="24"/>
          <w:szCs w:val="24"/>
        </w:rPr>
        <w:t>Approver</w:t>
      </w:r>
      <w:r w:rsidR="00817B25" w:rsidRPr="00D82D2F">
        <w:rPr>
          <w:rFonts w:cs="Arial"/>
          <w:sz w:val="24"/>
          <w:szCs w:val="24"/>
        </w:rPr>
        <w:t xml:space="preserve"> </w:t>
      </w:r>
      <w:r w:rsidRPr="00D82D2F">
        <w:rPr>
          <w:rFonts w:cs="Arial"/>
          <w:sz w:val="24"/>
          <w:szCs w:val="24"/>
        </w:rPr>
        <w:t xml:space="preserve">must provide immediate notification to the </w:t>
      </w:r>
      <w:r w:rsidR="00FA06E5" w:rsidRPr="00D82D2F">
        <w:rPr>
          <w:rFonts w:cs="Arial"/>
          <w:sz w:val="24"/>
          <w:szCs w:val="24"/>
        </w:rPr>
        <w:t>P-Card</w:t>
      </w:r>
      <w:r w:rsidR="006B4C79" w:rsidRPr="00D82D2F">
        <w:rPr>
          <w:rFonts w:cs="Arial"/>
          <w:sz w:val="24"/>
          <w:szCs w:val="24"/>
        </w:rPr>
        <w:t xml:space="preserve"> Administrator</w:t>
      </w:r>
      <w:r w:rsidRPr="00D82D2F">
        <w:rPr>
          <w:rFonts w:cs="Arial"/>
          <w:sz w:val="24"/>
          <w:szCs w:val="24"/>
        </w:rPr>
        <w:t xml:space="preserve">. The </w:t>
      </w:r>
      <w:r w:rsidR="007A011F" w:rsidRPr="00D82D2F">
        <w:rPr>
          <w:rFonts w:cs="Arial"/>
          <w:sz w:val="24"/>
          <w:szCs w:val="24"/>
        </w:rPr>
        <w:t>Cardholder</w:t>
      </w:r>
      <w:r w:rsidRPr="00D82D2F">
        <w:rPr>
          <w:rFonts w:cs="Arial"/>
          <w:sz w:val="24"/>
          <w:szCs w:val="24"/>
        </w:rPr>
        <w:t xml:space="preserve"> is required to return the card and all current outstanding documentation on the account to the assigned </w:t>
      </w:r>
      <w:r w:rsidR="007A011F" w:rsidRPr="00D82D2F">
        <w:rPr>
          <w:rFonts w:cs="Arial"/>
          <w:sz w:val="24"/>
          <w:szCs w:val="24"/>
        </w:rPr>
        <w:t>Reconciler</w:t>
      </w:r>
      <w:r w:rsidRPr="00D82D2F">
        <w:rPr>
          <w:rFonts w:cs="Arial"/>
          <w:sz w:val="24"/>
          <w:szCs w:val="24"/>
        </w:rPr>
        <w:t xml:space="preserve"> </w:t>
      </w:r>
      <w:r w:rsidRPr="00D82D2F">
        <w:rPr>
          <w:rFonts w:cs="Arial"/>
          <w:noProof/>
          <w:sz w:val="24"/>
          <w:szCs w:val="24"/>
        </w:rPr>
        <w:t>prior to</w:t>
      </w:r>
      <w:r w:rsidRPr="00D82D2F">
        <w:rPr>
          <w:rFonts w:cs="Arial"/>
          <w:sz w:val="24"/>
          <w:szCs w:val="24"/>
        </w:rPr>
        <w:t xml:space="preserve"> final separation. </w:t>
      </w:r>
      <w:r w:rsidR="00FC2742" w:rsidRPr="00D82D2F">
        <w:rPr>
          <w:rFonts w:cs="Arial"/>
          <w:sz w:val="24"/>
          <w:szCs w:val="24"/>
        </w:rPr>
        <w:t>The Cardholder is responsible for ensur</w:t>
      </w:r>
      <w:r w:rsidR="00FD16F8" w:rsidRPr="00D82D2F">
        <w:rPr>
          <w:rFonts w:cs="Arial"/>
          <w:sz w:val="24"/>
          <w:szCs w:val="24"/>
        </w:rPr>
        <w:t>ing</w:t>
      </w:r>
      <w:r w:rsidR="00FC2742" w:rsidRPr="00D82D2F">
        <w:rPr>
          <w:rFonts w:cs="Arial"/>
          <w:sz w:val="24"/>
          <w:szCs w:val="24"/>
        </w:rPr>
        <w:t xml:space="preserve"> all SOARFIN transactions are reconciled prior to final separation.  </w:t>
      </w:r>
      <w:r w:rsidRPr="00D82D2F">
        <w:rPr>
          <w:rFonts w:cs="Arial"/>
          <w:sz w:val="24"/>
          <w:szCs w:val="24"/>
        </w:rPr>
        <w:t xml:space="preserve">The </w:t>
      </w:r>
      <w:r w:rsidR="007A011F" w:rsidRPr="00D82D2F">
        <w:rPr>
          <w:rFonts w:cs="Arial"/>
          <w:sz w:val="24"/>
          <w:szCs w:val="24"/>
        </w:rPr>
        <w:t>Signature Authority</w:t>
      </w:r>
      <w:r w:rsidR="00817B25" w:rsidRPr="00D82D2F">
        <w:rPr>
          <w:rFonts w:cs="Arial"/>
          <w:sz w:val="24"/>
          <w:szCs w:val="24"/>
        </w:rPr>
        <w:t xml:space="preserve"> </w:t>
      </w:r>
      <w:r w:rsidRPr="00D82D2F">
        <w:rPr>
          <w:rFonts w:cs="Arial"/>
          <w:sz w:val="24"/>
          <w:szCs w:val="24"/>
        </w:rPr>
        <w:t xml:space="preserve">or </w:t>
      </w:r>
      <w:r w:rsidR="007A011F" w:rsidRPr="00D82D2F">
        <w:rPr>
          <w:rFonts w:cs="Arial"/>
          <w:sz w:val="24"/>
          <w:szCs w:val="24"/>
        </w:rPr>
        <w:t>Approver</w:t>
      </w:r>
      <w:r w:rsidRPr="00D82D2F">
        <w:rPr>
          <w:rFonts w:cs="Arial"/>
          <w:sz w:val="24"/>
          <w:szCs w:val="24"/>
        </w:rPr>
        <w:t xml:space="preserve"> </w:t>
      </w:r>
      <w:r w:rsidR="00FC2742" w:rsidRPr="00D82D2F">
        <w:rPr>
          <w:rFonts w:cs="Arial"/>
          <w:sz w:val="24"/>
          <w:szCs w:val="24"/>
        </w:rPr>
        <w:t xml:space="preserve">shall shred </w:t>
      </w:r>
      <w:r w:rsidR="00FC2742" w:rsidRPr="00D82D2F">
        <w:rPr>
          <w:rFonts w:cs="Arial"/>
          <w:sz w:val="24"/>
          <w:szCs w:val="24"/>
        </w:rPr>
        <w:lastRenderedPageBreak/>
        <w:t xml:space="preserve">the </w:t>
      </w:r>
      <w:r w:rsidR="00FA06E5" w:rsidRPr="00D82D2F">
        <w:rPr>
          <w:rFonts w:cs="Arial"/>
          <w:sz w:val="24"/>
          <w:szCs w:val="24"/>
        </w:rPr>
        <w:t>P-Card</w:t>
      </w:r>
      <w:r w:rsidR="00FC2742" w:rsidRPr="00D82D2F">
        <w:rPr>
          <w:rFonts w:cs="Arial"/>
          <w:sz w:val="24"/>
          <w:szCs w:val="24"/>
        </w:rPr>
        <w:t xml:space="preserve"> and send a</w:t>
      </w:r>
      <w:r w:rsidRPr="00D82D2F">
        <w:rPr>
          <w:rFonts w:cs="Arial"/>
          <w:sz w:val="24"/>
          <w:szCs w:val="24"/>
        </w:rPr>
        <w:t xml:space="preserve"> </w:t>
      </w:r>
      <w:r w:rsidR="0092778B" w:rsidRPr="00D82D2F">
        <w:rPr>
          <w:rFonts w:cs="Arial"/>
          <w:sz w:val="24"/>
          <w:szCs w:val="24"/>
        </w:rPr>
        <w:t xml:space="preserve">completed </w:t>
      </w:r>
      <w:r w:rsidR="007A011F" w:rsidRPr="00D82D2F">
        <w:rPr>
          <w:rFonts w:cs="Arial"/>
          <w:b/>
          <w:i/>
          <w:sz w:val="24"/>
          <w:szCs w:val="24"/>
        </w:rPr>
        <w:t>Cardholder</w:t>
      </w:r>
      <w:r w:rsidR="0092778B" w:rsidRPr="00D82D2F">
        <w:rPr>
          <w:rFonts w:cs="Arial"/>
          <w:b/>
          <w:i/>
          <w:sz w:val="24"/>
          <w:szCs w:val="24"/>
        </w:rPr>
        <w:t xml:space="preserve"> Update Form</w:t>
      </w:r>
      <w:r w:rsidR="0092778B" w:rsidRPr="00D82D2F">
        <w:rPr>
          <w:rFonts w:cs="Arial"/>
          <w:sz w:val="24"/>
          <w:szCs w:val="24"/>
        </w:rPr>
        <w:t xml:space="preserve"> </w:t>
      </w:r>
      <w:hyperlink w:anchor="_FIGURE_PC-4_[Cardholder" w:history="1">
        <w:r w:rsidR="0092778B" w:rsidRPr="00D82D2F">
          <w:rPr>
            <w:rStyle w:val="Hyperlink"/>
            <w:rFonts w:asciiTheme="minorHAnsi" w:hAnsiTheme="minorHAnsi" w:cs="Arial"/>
            <w:b/>
            <w:i/>
            <w:sz w:val="24"/>
            <w:szCs w:val="24"/>
          </w:rPr>
          <w:t>(Figure PC-4)</w:t>
        </w:r>
      </w:hyperlink>
      <w:r w:rsidRPr="00D82D2F">
        <w:rPr>
          <w:rFonts w:cs="Arial"/>
          <w:sz w:val="24"/>
          <w:szCs w:val="24"/>
        </w:rPr>
        <w:t xml:space="preserve"> to the </w:t>
      </w:r>
      <w:r w:rsidR="00FA06E5" w:rsidRPr="00D82D2F">
        <w:rPr>
          <w:rFonts w:cs="Arial"/>
          <w:sz w:val="24"/>
          <w:szCs w:val="24"/>
        </w:rPr>
        <w:t>P-Card</w:t>
      </w:r>
      <w:r w:rsidR="006B4C79" w:rsidRPr="00D82D2F">
        <w:rPr>
          <w:rFonts w:cs="Arial"/>
          <w:sz w:val="24"/>
          <w:szCs w:val="24"/>
        </w:rPr>
        <w:t xml:space="preserve"> Administrator</w:t>
      </w:r>
      <w:r w:rsidRPr="00D82D2F">
        <w:rPr>
          <w:rFonts w:cs="Arial"/>
          <w:sz w:val="24"/>
          <w:szCs w:val="24"/>
        </w:rPr>
        <w:t xml:space="preserve"> requesting that the card </w:t>
      </w:r>
      <w:r w:rsidR="009E66F5" w:rsidRPr="00D82D2F">
        <w:rPr>
          <w:rFonts w:cs="Arial"/>
          <w:noProof/>
          <w:sz w:val="24"/>
          <w:szCs w:val="24"/>
        </w:rPr>
        <w:t>is</w:t>
      </w:r>
      <w:r w:rsidRPr="00D82D2F">
        <w:rPr>
          <w:rFonts w:cs="Arial"/>
          <w:noProof/>
          <w:sz w:val="24"/>
          <w:szCs w:val="24"/>
        </w:rPr>
        <w:t xml:space="preserve"> canceled</w:t>
      </w:r>
      <w:r w:rsidRPr="00D82D2F">
        <w:rPr>
          <w:rFonts w:cs="Arial"/>
          <w:sz w:val="24"/>
          <w:szCs w:val="24"/>
        </w:rPr>
        <w:t xml:space="preserve">. </w:t>
      </w:r>
    </w:p>
    <w:p w14:paraId="7F81E7D9" w14:textId="005B1A01"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80" w:name="_Toc516839533"/>
      <w:r w:rsidRPr="00D82D2F">
        <w:rPr>
          <w:rFonts w:asciiTheme="minorHAnsi" w:hAnsiTheme="minorHAnsi" w:cs="Arial"/>
          <w:color w:val="auto"/>
        </w:rPr>
        <w:t>Changes to an Account</w:t>
      </w:r>
      <w:bookmarkEnd w:id="80"/>
    </w:p>
    <w:p w14:paraId="4ECBC9F8" w14:textId="0FAD32EC" w:rsidR="008A721C" w:rsidRPr="00D82D2F" w:rsidRDefault="00F328E7" w:rsidP="002C5682">
      <w:pPr>
        <w:spacing w:before="34" w:after="240"/>
        <w:ind w:left="1440" w:right="149"/>
        <w:rPr>
          <w:rFonts w:cs="Arial"/>
          <w:sz w:val="24"/>
          <w:szCs w:val="24"/>
        </w:rPr>
      </w:pPr>
      <w:r w:rsidRPr="00D82D2F">
        <w:rPr>
          <w:rFonts w:cs="Arial"/>
          <w:sz w:val="24"/>
          <w:szCs w:val="24"/>
        </w:rPr>
        <w:t xml:space="preserve">All changes to a </w:t>
      </w:r>
      <w:r w:rsidR="007A011F" w:rsidRPr="00D82D2F">
        <w:rPr>
          <w:rFonts w:cs="Arial"/>
          <w:sz w:val="24"/>
          <w:szCs w:val="24"/>
        </w:rPr>
        <w:t>Cardholder</w:t>
      </w:r>
      <w:r w:rsidRPr="00D82D2F">
        <w:rPr>
          <w:rFonts w:cs="Arial"/>
          <w:sz w:val="24"/>
          <w:szCs w:val="24"/>
        </w:rPr>
        <w:t xml:space="preserve">’s information must </w:t>
      </w:r>
      <w:r w:rsidRPr="00D82D2F">
        <w:rPr>
          <w:rFonts w:cs="Arial"/>
          <w:noProof/>
          <w:sz w:val="24"/>
          <w:szCs w:val="24"/>
        </w:rPr>
        <w:t>be promptly reported</w:t>
      </w:r>
      <w:r w:rsidRPr="00D82D2F">
        <w:rPr>
          <w:rFonts w:cs="Arial"/>
          <w:sz w:val="24"/>
          <w:szCs w:val="24"/>
        </w:rPr>
        <w:t xml:space="preserve"> to the </w:t>
      </w:r>
      <w:r w:rsidR="00FA06E5" w:rsidRPr="00D82D2F">
        <w:rPr>
          <w:rFonts w:cs="Arial"/>
          <w:sz w:val="24"/>
          <w:szCs w:val="24"/>
        </w:rPr>
        <w:t>P-Card</w:t>
      </w:r>
      <w:r w:rsidR="006B4C79" w:rsidRPr="00D82D2F">
        <w:rPr>
          <w:rFonts w:cs="Arial"/>
          <w:sz w:val="24"/>
          <w:szCs w:val="24"/>
        </w:rPr>
        <w:t xml:space="preserve"> Administrator</w:t>
      </w:r>
      <w:r w:rsidRPr="00D82D2F">
        <w:rPr>
          <w:rFonts w:cs="Arial"/>
          <w:sz w:val="24"/>
          <w:szCs w:val="24"/>
        </w:rPr>
        <w:t xml:space="preserve">, including changes </w:t>
      </w:r>
      <w:r w:rsidR="009E66F5" w:rsidRPr="00D82D2F">
        <w:rPr>
          <w:rFonts w:cs="Arial"/>
          <w:sz w:val="24"/>
          <w:szCs w:val="24"/>
        </w:rPr>
        <w:t xml:space="preserve">to </w:t>
      </w:r>
      <w:r w:rsidRPr="00D82D2F">
        <w:rPr>
          <w:rFonts w:cs="Arial"/>
          <w:sz w:val="24"/>
          <w:szCs w:val="24"/>
        </w:rPr>
        <w:t xml:space="preserve">name, campus location, campus telephone number, </w:t>
      </w:r>
      <w:r w:rsidR="007A011F" w:rsidRPr="00D82D2F">
        <w:rPr>
          <w:rFonts w:cs="Arial"/>
          <w:sz w:val="24"/>
          <w:szCs w:val="24"/>
        </w:rPr>
        <w:t>Reconciler</w:t>
      </w:r>
      <w:r w:rsidR="002F0B83" w:rsidRPr="00D82D2F">
        <w:rPr>
          <w:rFonts w:cs="Arial"/>
          <w:sz w:val="24"/>
          <w:szCs w:val="24"/>
        </w:rPr>
        <w:t xml:space="preserve"> (Proxy)</w:t>
      </w:r>
      <w:r w:rsidRPr="00D82D2F">
        <w:rPr>
          <w:rFonts w:cs="Arial"/>
          <w:sz w:val="24"/>
          <w:szCs w:val="24"/>
        </w:rPr>
        <w:t xml:space="preserve">, </w:t>
      </w:r>
      <w:r w:rsidR="0092778B" w:rsidRPr="00D82D2F">
        <w:rPr>
          <w:rFonts w:cs="Arial"/>
          <w:sz w:val="24"/>
          <w:szCs w:val="24"/>
        </w:rPr>
        <w:t xml:space="preserve">or default </w:t>
      </w:r>
      <w:r w:rsidR="009E66F5" w:rsidRPr="00D82D2F">
        <w:rPr>
          <w:rFonts w:cs="Arial"/>
          <w:sz w:val="24"/>
          <w:szCs w:val="24"/>
        </w:rPr>
        <w:t>budget string,</w:t>
      </w:r>
      <w:r w:rsidR="0092778B" w:rsidRPr="00D82D2F">
        <w:rPr>
          <w:rFonts w:cs="Arial"/>
          <w:sz w:val="24"/>
          <w:szCs w:val="24"/>
        </w:rPr>
        <w:t xml:space="preserve"> by submitting a completed </w:t>
      </w:r>
      <w:r w:rsidR="007A011F" w:rsidRPr="00D82D2F">
        <w:rPr>
          <w:rFonts w:cs="Arial"/>
          <w:b/>
          <w:i/>
          <w:sz w:val="24"/>
          <w:szCs w:val="24"/>
        </w:rPr>
        <w:t>Cardholder</w:t>
      </w:r>
      <w:r w:rsidR="0092778B" w:rsidRPr="00D82D2F">
        <w:rPr>
          <w:rFonts w:cs="Arial"/>
          <w:b/>
          <w:i/>
          <w:sz w:val="24"/>
          <w:szCs w:val="24"/>
        </w:rPr>
        <w:t xml:space="preserve"> Update Form</w:t>
      </w:r>
      <w:r w:rsidR="0092778B" w:rsidRPr="00D82D2F">
        <w:rPr>
          <w:rFonts w:cs="Arial"/>
          <w:sz w:val="24"/>
          <w:szCs w:val="24"/>
        </w:rPr>
        <w:t xml:space="preserve"> </w:t>
      </w:r>
      <w:hyperlink w:anchor="_FIGURE_PC-4_[Cardholder" w:history="1">
        <w:r w:rsidR="0092778B" w:rsidRPr="00D82D2F">
          <w:rPr>
            <w:rStyle w:val="Hyperlink"/>
            <w:rFonts w:asciiTheme="minorHAnsi" w:hAnsiTheme="minorHAnsi"/>
            <w:b/>
            <w:i/>
            <w:sz w:val="24"/>
            <w:szCs w:val="24"/>
          </w:rPr>
          <w:t>(Figure PC-4)</w:t>
        </w:r>
      </w:hyperlink>
      <w:r w:rsidR="0092778B" w:rsidRPr="00D82D2F">
        <w:rPr>
          <w:rFonts w:cs="Arial"/>
          <w:sz w:val="24"/>
          <w:szCs w:val="24"/>
        </w:rPr>
        <w:t xml:space="preserve"> to the </w:t>
      </w:r>
      <w:r w:rsidR="00FA06E5" w:rsidRPr="00D82D2F">
        <w:rPr>
          <w:rFonts w:cs="Arial"/>
          <w:sz w:val="24"/>
          <w:szCs w:val="24"/>
        </w:rPr>
        <w:t>P-Card</w:t>
      </w:r>
      <w:r w:rsidR="006B4C79" w:rsidRPr="00D82D2F">
        <w:rPr>
          <w:rFonts w:cs="Arial"/>
          <w:sz w:val="24"/>
          <w:szCs w:val="24"/>
        </w:rPr>
        <w:t xml:space="preserve"> Administrator</w:t>
      </w:r>
      <w:r w:rsidR="0092778B" w:rsidRPr="00D82D2F">
        <w:rPr>
          <w:rFonts w:cs="Arial"/>
          <w:sz w:val="24"/>
          <w:szCs w:val="24"/>
        </w:rPr>
        <w:t>.</w:t>
      </w:r>
    </w:p>
    <w:p w14:paraId="2A8A4711" w14:textId="48A5989E" w:rsidR="008A721C" w:rsidRPr="00D82D2F" w:rsidRDefault="00F328E7" w:rsidP="002C5682">
      <w:pPr>
        <w:pStyle w:val="Heading3"/>
        <w:numPr>
          <w:ilvl w:val="1"/>
          <w:numId w:val="4"/>
        </w:numPr>
        <w:spacing w:after="240"/>
        <w:ind w:left="1440" w:hanging="648"/>
        <w:rPr>
          <w:rFonts w:asciiTheme="minorHAnsi" w:hAnsiTheme="minorHAnsi" w:cs="Arial"/>
          <w:color w:val="auto"/>
        </w:rPr>
      </w:pPr>
      <w:bookmarkStart w:id="81" w:name="_Toc516839534"/>
      <w:r w:rsidRPr="00D82D2F">
        <w:rPr>
          <w:rFonts w:asciiTheme="minorHAnsi" w:hAnsiTheme="minorHAnsi" w:cs="Arial"/>
          <w:color w:val="auto"/>
        </w:rPr>
        <w:t>Renewal of Existing Procurement Cards</w:t>
      </w:r>
      <w:bookmarkEnd w:id="81"/>
      <w:r w:rsidRPr="00D82D2F">
        <w:rPr>
          <w:rFonts w:asciiTheme="minorHAnsi" w:hAnsiTheme="minorHAnsi" w:cs="Arial"/>
          <w:color w:val="auto"/>
        </w:rPr>
        <w:t xml:space="preserve"> </w:t>
      </w:r>
    </w:p>
    <w:p w14:paraId="30E03059" w14:textId="0EA2B539" w:rsidR="008A721C" w:rsidRPr="00D82D2F" w:rsidRDefault="00F328E7" w:rsidP="002C5682">
      <w:pPr>
        <w:spacing w:before="34" w:after="240"/>
        <w:ind w:left="1440" w:right="149"/>
        <w:rPr>
          <w:rFonts w:cs="Arial"/>
          <w:sz w:val="24"/>
          <w:szCs w:val="24"/>
        </w:rPr>
      </w:pPr>
      <w:r w:rsidRPr="00D82D2F">
        <w:rPr>
          <w:rFonts w:cs="Arial"/>
          <w:sz w:val="24"/>
          <w:szCs w:val="24"/>
        </w:rPr>
        <w:t xml:space="preserve">A new </w:t>
      </w:r>
      <w:r w:rsidR="00FA06E5" w:rsidRPr="00D82D2F">
        <w:rPr>
          <w:rFonts w:cs="Arial"/>
          <w:sz w:val="24"/>
          <w:szCs w:val="24"/>
        </w:rPr>
        <w:t>P-Card</w:t>
      </w:r>
      <w:r w:rsidRPr="00D82D2F">
        <w:rPr>
          <w:rFonts w:cs="Arial"/>
          <w:sz w:val="24"/>
          <w:szCs w:val="24"/>
        </w:rPr>
        <w:t xml:space="preserve"> will </w:t>
      </w:r>
      <w:r w:rsidRPr="00D82D2F">
        <w:rPr>
          <w:rFonts w:cs="Arial"/>
          <w:noProof/>
          <w:sz w:val="24"/>
          <w:szCs w:val="24"/>
        </w:rPr>
        <w:t>automatically</w:t>
      </w:r>
      <w:r w:rsidR="003A2649" w:rsidRPr="00D82D2F">
        <w:rPr>
          <w:rFonts w:cs="Arial"/>
          <w:noProof/>
          <w:sz w:val="24"/>
          <w:szCs w:val="24"/>
        </w:rPr>
        <w:t xml:space="preserve"> be</w:t>
      </w:r>
      <w:r w:rsidRPr="00D82D2F">
        <w:rPr>
          <w:rFonts w:cs="Arial"/>
          <w:noProof/>
          <w:sz w:val="24"/>
          <w:szCs w:val="24"/>
        </w:rPr>
        <w:t xml:space="preserve"> sent</w:t>
      </w:r>
      <w:r w:rsidRPr="00D82D2F">
        <w:rPr>
          <w:rFonts w:cs="Arial"/>
          <w:sz w:val="24"/>
          <w:szCs w:val="24"/>
        </w:rPr>
        <w:t xml:space="preserve"> to the </w:t>
      </w:r>
      <w:r w:rsidR="00FA06E5" w:rsidRPr="00D82D2F">
        <w:rPr>
          <w:rFonts w:cs="Arial"/>
          <w:sz w:val="24"/>
          <w:szCs w:val="24"/>
        </w:rPr>
        <w:t>P-Card</w:t>
      </w:r>
      <w:r w:rsidR="006B4C79" w:rsidRPr="00D82D2F">
        <w:rPr>
          <w:rFonts w:cs="Arial"/>
          <w:sz w:val="24"/>
          <w:szCs w:val="24"/>
        </w:rPr>
        <w:t xml:space="preserve"> Administrator</w:t>
      </w:r>
      <w:r w:rsidRPr="00D82D2F">
        <w:rPr>
          <w:rFonts w:cs="Arial"/>
          <w:sz w:val="24"/>
          <w:szCs w:val="24"/>
        </w:rPr>
        <w:t xml:space="preserve"> within </w:t>
      </w:r>
      <w:r w:rsidR="009E66F5" w:rsidRPr="00D82D2F">
        <w:rPr>
          <w:rFonts w:cs="Arial"/>
          <w:sz w:val="24"/>
          <w:szCs w:val="24"/>
        </w:rPr>
        <w:t>a</w:t>
      </w:r>
      <w:r w:rsidRPr="00D82D2F">
        <w:rPr>
          <w:rFonts w:cs="Arial"/>
          <w:sz w:val="24"/>
          <w:szCs w:val="24"/>
        </w:rPr>
        <w:t xml:space="preserve"> month of </w:t>
      </w:r>
      <w:r w:rsidR="009E66F5" w:rsidRPr="00D82D2F">
        <w:rPr>
          <w:rFonts w:cs="Arial"/>
          <w:sz w:val="24"/>
          <w:szCs w:val="24"/>
        </w:rPr>
        <w:t xml:space="preserve">the </w:t>
      </w:r>
      <w:r w:rsidRPr="00D82D2F">
        <w:rPr>
          <w:rFonts w:cs="Arial"/>
          <w:sz w:val="24"/>
          <w:szCs w:val="24"/>
        </w:rPr>
        <w:t xml:space="preserve">current card’s expiration date. </w:t>
      </w:r>
      <w:r w:rsidR="002F0B83" w:rsidRPr="00D82D2F">
        <w:rPr>
          <w:rFonts w:cs="Arial"/>
          <w:noProof/>
          <w:sz w:val="24"/>
          <w:szCs w:val="24"/>
        </w:rPr>
        <w:t>Cardholders will be contact</w:t>
      </w:r>
      <w:r w:rsidR="00DD79E9" w:rsidRPr="00D82D2F">
        <w:rPr>
          <w:rFonts w:cs="Arial"/>
          <w:noProof/>
          <w:sz w:val="24"/>
          <w:szCs w:val="24"/>
        </w:rPr>
        <w:t>ed</w:t>
      </w:r>
      <w:r w:rsidR="002F0B83" w:rsidRPr="00D82D2F">
        <w:rPr>
          <w:rFonts w:cs="Arial"/>
          <w:noProof/>
          <w:sz w:val="24"/>
          <w:szCs w:val="24"/>
        </w:rPr>
        <w:t xml:space="preserve"> to pick up their new card at that time.</w:t>
      </w:r>
      <w:r w:rsidRPr="00D82D2F">
        <w:rPr>
          <w:rFonts w:cs="Arial"/>
          <w:sz w:val="24"/>
          <w:szCs w:val="24"/>
        </w:rPr>
        <w:t xml:space="preserve"> </w:t>
      </w:r>
    </w:p>
    <w:p w14:paraId="6FDAEC0A" w14:textId="5A260AB6" w:rsidR="008A721C" w:rsidRPr="00D82D2F" w:rsidRDefault="00854E8C" w:rsidP="002C5682">
      <w:pPr>
        <w:pStyle w:val="Heading3"/>
        <w:numPr>
          <w:ilvl w:val="1"/>
          <w:numId w:val="4"/>
        </w:numPr>
        <w:spacing w:after="240"/>
        <w:ind w:left="1440" w:hanging="648"/>
        <w:rPr>
          <w:rFonts w:asciiTheme="minorHAnsi" w:hAnsiTheme="minorHAnsi" w:cs="Arial"/>
          <w:color w:val="auto"/>
        </w:rPr>
      </w:pPr>
      <w:bookmarkStart w:id="82" w:name="_Toc516839535"/>
      <w:r w:rsidRPr="00D82D2F">
        <w:rPr>
          <w:rFonts w:asciiTheme="minorHAnsi" w:hAnsiTheme="minorHAnsi" w:cs="Arial"/>
          <w:color w:val="auto"/>
        </w:rPr>
        <w:t>Regions Bank</w:t>
      </w:r>
      <w:r w:rsidR="00F328E7" w:rsidRPr="00D82D2F">
        <w:rPr>
          <w:rFonts w:asciiTheme="minorHAnsi" w:hAnsiTheme="minorHAnsi" w:cs="Arial"/>
          <w:color w:val="auto"/>
        </w:rPr>
        <w:t xml:space="preserve"> Customer Service</w:t>
      </w:r>
      <w:bookmarkEnd w:id="82"/>
      <w:r w:rsidR="00F328E7" w:rsidRPr="00D82D2F">
        <w:rPr>
          <w:rFonts w:asciiTheme="minorHAnsi" w:hAnsiTheme="minorHAnsi" w:cs="Arial"/>
          <w:color w:val="auto"/>
        </w:rPr>
        <w:t xml:space="preserve"> </w:t>
      </w:r>
    </w:p>
    <w:p w14:paraId="66D5B79E" w14:textId="468E5099" w:rsidR="0092778B" w:rsidRPr="00D82D2F" w:rsidRDefault="0092778B" w:rsidP="002C5682">
      <w:pPr>
        <w:spacing w:before="34" w:after="240"/>
        <w:ind w:left="1440" w:right="149"/>
        <w:rPr>
          <w:rFonts w:cs="Arial"/>
          <w:sz w:val="24"/>
          <w:szCs w:val="24"/>
        </w:rPr>
      </w:pPr>
      <w:r w:rsidRPr="00D82D2F">
        <w:rPr>
          <w:rFonts w:cs="Arial"/>
          <w:sz w:val="24"/>
          <w:szCs w:val="24"/>
        </w:rPr>
        <w:t>Regions</w:t>
      </w:r>
      <w:r w:rsidR="00F328E7" w:rsidRPr="00D82D2F">
        <w:rPr>
          <w:rFonts w:cs="Arial"/>
          <w:sz w:val="24"/>
          <w:szCs w:val="24"/>
        </w:rPr>
        <w:t xml:space="preserve"> Customer Service is available 24 hours a day, 365 days a year, at 1-888-</w:t>
      </w:r>
      <w:r w:rsidRPr="00D82D2F">
        <w:rPr>
          <w:rFonts w:cs="Arial"/>
          <w:sz w:val="24"/>
          <w:szCs w:val="24"/>
        </w:rPr>
        <w:t>934-1087</w:t>
      </w:r>
      <w:r w:rsidR="00F328E7" w:rsidRPr="00D82D2F">
        <w:rPr>
          <w:rFonts w:cs="Arial"/>
          <w:sz w:val="24"/>
          <w:szCs w:val="24"/>
        </w:rPr>
        <w:t xml:space="preserve"> for reporting a lost or stolen card. </w:t>
      </w:r>
    </w:p>
    <w:p w14:paraId="75CD877B" w14:textId="77777777" w:rsidR="0092778B" w:rsidRPr="00D82D2F" w:rsidRDefault="0092778B" w:rsidP="002C5682">
      <w:pPr>
        <w:spacing w:before="34" w:after="240"/>
        <w:ind w:left="1440" w:right="149"/>
        <w:rPr>
          <w:rFonts w:cs="Arial"/>
          <w:sz w:val="24"/>
          <w:szCs w:val="24"/>
        </w:rPr>
      </w:pPr>
    </w:p>
    <w:p w14:paraId="6112A08F" w14:textId="77777777" w:rsidR="0092778B" w:rsidRPr="00D82D2F" w:rsidRDefault="0092778B" w:rsidP="002C5682">
      <w:pPr>
        <w:spacing w:before="0" w:after="240"/>
        <w:ind w:left="0" w:right="0"/>
        <w:rPr>
          <w:rFonts w:cs="Arial"/>
          <w:b/>
          <w:sz w:val="24"/>
          <w:szCs w:val="24"/>
        </w:rPr>
      </w:pPr>
      <w:r w:rsidRPr="00D82D2F">
        <w:rPr>
          <w:rFonts w:cs="Arial"/>
          <w:b/>
          <w:sz w:val="24"/>
          <w:szCs w:val="24"/>
        </w:rPr>
        <w:br w:type="page"/>
      </w:r>
    </w:p>
    <w:p w14:paraId="58B1FED7" w14:textId="2DC5179E" w:rsidR="0092778B" w:rsidRPr="00D82D2F" w:rsidRDefault="0092778B" w:rsidP="002C5682">
      <w:pPr>
        <w:pStyle w:val="Heading1"/>
        <w:numPr>
          <w:ilvl w:val="0"/>
          <w:numId w:val="4"/>
        </w:numPr>
        <w:spacing w:before="240" w:after="240"/>
        <w:ind w:left="720"/>
        <w:rPr>
          <w:rFonts w:asciiTheme="minorHAnsi" w:hAnsiTheme="minorHAnsi" w:cs="Arial"/>
          <w:b/>
          <w:color w:val="auto"/>
        </w:rPr>
      </w:pPr>
      <w:bookmarkStart w:id="83" w:name="_WHO_TO_CALL?"/>
      <w:bookmarkStart w:id="84" w:name="_Toc516839536"/>
      <w:bookmarkEnd w:id="83"/>
      <w:r w:rsidRPr="00D82D2F">
        <w:rPr>
          <w:rFonts w:asciiTheme="minorHAnsi" w:hAnsiTheme="minorHAnsi" w:cs="Arial"/>
          <w:b/>
          <w:color w:val="auto"/>
        </w:rPr>
        <w:lastRenderedPageBreak/>
        <w:t>WHO TO CALL?</w:t>
      </w:r>
      <w:bookmarkEnd w:id="84"/>
      <w:r w:rsidRPr="00D82D2F">
        <w:rPr>
          <w:rFonts w:asciiTheme="minorHAnsi" w:hAnsiTheme="minorHAnsi" w:cs="Arial"/>
          <w:b/>
          <w:color w:val="auto"/>
        </w:rPr>
        <w:t xml:space="preserve"> </w:t>
      </w:r>
    </w:p>
    <w:p w14:paraId="4AEA1EC6" w14:textId="1E99AD70" w:rsidR="00622F5D" w:rsidRPr="00D82D2F" w:rsidRDefault="00622F5D" w:rsidP="002C5682">
      <w:pPr>
        <w:spacing w:before="34" w:after="240"/>
        <w:ind w:left="720" w:right="149"/>
        <w:rPr>
          <w:rFonts w:cs="Arial"/>
          <w:b/>
          <w:sz w:val="24"/>
          <w:szCs w:val="24"/>
        </w:rPr>
      </w:pPr>
      <w:r w:rsidRPr="00D82D2F">
        <w:rPr>
          <w:rFonts w:cs="Arial"/>
          <w:b/>
          <w:sz w:val="24"/>
          <w:szCs w:val="24"/>
        </w:rPr>
        <w:t>Regions Bank</w:t>
      </w:r>
      <w:r w:rsidR="00F328E7" w:rsidRPr="00D82D2F">
        <w:rPr>
          <w:rFonts w:cs="Arial"/>
          <w:b/>
          <w:sz w:val="24"/>
          <w:szCs w:val="24"/>
        </w:rPr>
        <w:t xml:space="preserve"> Customer Service Representative </w:t>
      </w:r>
    </w:p>
    <w:p w14:paraId="40736EF3" w14:textId="1692B66A" w:rsidR="00622F5D" w:rsidRPr="00D82D2F" w:rsidRDefault="00F328E7" w:rsidP="002C5682">
      <w:pPr>
        <w:spacing w:before="34" w:after="240"/>
        <w:ind w:left="918" w:right="149"/>
        <w:rPr>
          <w:rFonts w:cs="Arial"/>
          <w:sz w:val="24"/>
          <w:szCs w:val="24"/>
        </w:rPr>
      </w:pPr>
      <w:r w:rsidRPr="00D82D2F">
        <w:rPr>
          <w:rFonts w:cs="Arial"/>
          <w:sz w:val="24"/>
          <w:szCs w:val="24"/>
        </w:rPr>
        <w:t xml:space="preserve">Lost or Stolen Cards </w:t>
      </w:r>
      <w:r w:rsidR="00622F5D" w:rsidRPr="00D82D2F">
        <w:rPr>
          <w:rFonts w:cs="Arial"/>
          <w:sz w:val="24"/>
          <w:szCs w:val="24"/>
        </w:rPr>
        <w:t xml:space="preserve">- </w:t>
      </w:r>
      <w:r w:rsidRPr="00D82D2F">
        <w:rPr>
          <w:rFonts w:cs="Arial"/>
          <w:sz w:val="24"/>
          <w:szCs w:val="24"/>
        </w:rPr>
        <w:t xml:space="preserve">1-888-449-2273 </w:t>
      </w:r>
    </w:p>
    <w:p w14:paraId="4835C09B" w14:textId="77777777" w:rsidR="00622F5D" w:rsidRPr="00D82D2F" w:rsidRDefault="00F328E7" w:rsidP="002C5682">
      <w:pPr>
        <w:spacing w:before="34" w:after="240"/>
        <w:ind w:left="720" w:right="149"/>
        <w:rPr>
          <w:rFonts w:cs="Arial"/>
          <w:b/>
          <w:sz w:val="24"/>
          <w:szCs w:val="24"/>
        </w:rPr>
      </w:pPr>
      <w:r w:rsidRPr="00D82D2F">
        <w:rPr>
          <w:rFonts w:cs="Arial"/>
          <w:b/>
          <w:sz w:val="24"/>
          <w:szCs w:val="24"/>
        </w:rPr>
        <w:t xml:space="preserve">VISA Program Procurement Card Team </w:t>
      </w:r>
    </w:p>
    <w:p w14:paraId="402ED89B" w14:textId="7F2122A4" w:rsidR="00622F5D" w:rsidRPr="00D82D2F" w:rsidRDefault="00622F5D" w:rsidP="00771B24">
      <w:pPr>
        <w:spacing w:before="34" w:after="240"/>
        <w:ind w:left="994" w:right="144"/>
        <w:contextualSpacing/>
        <w:rPr>
          <w:rFonts w:cs="Arial"/>
          <w:b/>
          <w:sz w:val="24"/>
          <w:szCs w:val="24"/>
        </w:rPr>
      </w:pPr>
      <w:r w:rsidRPr="00D82D2F">
        <w:rPr>
          <w:rFonts w:cs="Arial"/>
          <w:b/>
          <w:sz w:val="24"/>
          <w:szCs w:val="24"/>
        </w:rPr>
        <w:t>Saundra Garnand</w:t>
      </w:r>
      <w:r w:rsidR="00F328E7" w:rsidRPr="00D82D2F">
        <w:rPr>
          <w:rFonts w:cs="Arial"/>
          <w:b/>
          <w:sz w:val="24"/>
          <w:szCs w:val="24"/>
        </w:rPr>
        <w:t xml:space="preserve">, Procurement Card </w:t>
      </w:r>
      <w:r w:rsidR="001F41AE" w:rsidRPr="00D82D2F">
        <w:rPr>
          <w:rFonts w:cs="Arial"/>
          <w:b/>
          <w:sz w:val="24"/>
          <w:szCs w:val="24"/>
        </w:rPr>
        <w:t>Administrator</w:t>
      </w:r>
      <w:r w:rsidR="00F328E7" w:rsidRPr="00D82D2F">
        <w:rPr>
          <w:rFonts w:cs="Arial"/>
          <w:b/>
          <w:sz w:val="24"/>
          <w:szCs w:val="24"/>
        </w:rPr>
        <w:t xml:space="preserve"> </w:t>
      </w:r>
      <w:r w:rsidRPr="00D82D2F">
        <w:rPr>
          <w:rFonts w:cs="Arial"/>
          <w:b/>
          <w:sz w:val="24"/>
          <w:szCs w:val="24"/>
        </w:rPr>
        <w:t>(All Campuses)</w:t>
      </w:r>
    </w:p>
    <w:p w14:paraId="3C194F52" w14:textId="77777777" w:rsidR="00622F5D" w:rsidRPr="00D82D2F" w:rsidRDefault="00F328E7" w:rsidP="00771B24">
      <w:pPr>
        <w:spacing w:before="34" w:after="240"/>
        <w:ind w:left="994" w:right="144"/>
        <w:contextualSpacing/>
        <w:rPr>
          <w:rFonts w:cs="Arial"/>
          <w:sz w:val="24"/>
          <w:szCs w:val="24"/>
        </w:rPr>
      </w:pPr>
      <w:r w:rsidRPr="00D82D2F">
        <w:rPr>
          <w:rFonts w:cs="Arial"/>
          <w:sz w:val="24"/>
          <w:szCs w:val="24"/>
        </w:rPr>
        <w:t xml:space="preserve">Telephone: </w:t>
      </w:r>
      <w:r w:rsidR="00622F5D" w:rsidRPr="00D82D2F">
        <w:rPr>
          <w:rFonts w:cs="Arial"/>
          <w:sz w:val="24"/>
          <w:szCs w:val="24"/>
        </w:rPr>
        <w:t>601.266.6711</w:t>
      </w:r>
      <w:r w:rsidRPr="00D82D2F">
        <w:rPr>
          <w:rFonts w:cs="Arial"/>
          <w:sz w:val="24"/>
          <w:szCs w:val="24"/>
        </w:rPr>
        <w:t xml:space="preserve">, Fax: </w:t>
      </w:r>
      <w:r w:rsidR="00622F5D" w:rsidRPr="00D82D2F">
        <w:rPr>
          <w:rFonts w:cs="Arial"/>
          <w:sz w:val="24"/>
          <w:szCs w:val="24"/>
        </w:rPr>
        <w:t>601.266.5182</w:t>
      </w:r>
    </w:p>
    <w:p w14:paraId="254EB127" w14:textId="4680BE80" w:rsidR="00622F5D" w:rsidRPr="00D82D2F" w:rsidRDefault="00D82D2F" w:rsidP="00771B24">
      <w:pPr>
        <w:spacing w:before="34" w:after="240"/>
        <w:ind w:left="994" w:right="144"/>
        <w:contextualSpacing/>
        <w:rPr>
          <w:rFonts w:cs="Arial"/>
          <w:b/>
          <w:i/>
          <w:sz w:val="24"/>
          <w:szCs w:val="24"/>
        </w:rPr>
      </w:pPr>
      <w:hyperlink r:id="rId43" w:history="1">
        <w:r w:rsidR="004D2C96" w:rsidRPr="00D82D2F">
          <w:rPr>
            <w:rStyle w:val="Hyperlink"/>
            <w:rFonts w:asciiTheme="minorHAnsi" w:hAnsiTheme="minorHAnsi" w:cs="Arial"/>
            <w:b/>
            <w:i/>
            <w:sz w:val="24"/>
            <w:szCs w:val="24"/>
          </w:rPr>
          <w:t>saundra.garnand@usm.edu</w:t>
        </w:r>
      </w:hyperlink>
    </w:p>
    <w:p w14:paraId="2E2D56E0" w14:textId="4382A72D" w:rsidR="00B82F00" w:rsidRPr="00D82D2F" w:rsidRDefault="00FA06E5" w:rsidP="001D239C">
      <w:pPr>
        <w:pStyle w:val="ListParagraph"/>
        <w:numPr>
          <w:ilvl w:val="2"/>
          <w:numId w:val="6"/>
        </w:numPr>
        <w:spacing w:before="34" w:after="240"/>
        <w:ind w:right="149"/>
        <w:rPr>
          <w:rFonts w:cs="Arial"/>
          <w:sz w:val="24"/>
          <w:szCs w:val="24"/>
        </w:rPr>
      </w:pPr>
      <w:r w:rsidRPr="00D82D2F">
        <w:rPr>
          <w:rFonts w:cs="Arial"/>
          <w:sz w:val="24"/>
          <w:szCs w:val="24"/>
        </w:rPr>
        <w:t>P-Card</w:t>
      </w:r>
      <w:r w:rsidR="00B82F00" w:rsidRPr="00D82D2F">
        <w:rPr>
          <w:rFonts w:cs="Arial"/>
          <w:sz w:val="24"/>
          <w:szCs w:val="24"/>
        </w:rPr>
        <w:t xml:space="preserve"> Training/Testing </w:t>
      </w:r>
    </w:p>
    <w:p w14:paraId="1C6A888C" w14:textId="236BB2F3" w:rsidR="00B82F00" w:rsidRPr="00D82D2F" w:rsidRDefault="00E66B26" w:rsidP="001D239C">
      <w:pPr>
        <w:pStyle w:val="ListParagraph"/>
        <w:numPr>
          <w:ilvl w:val="2"/>
          <w:numId w:val="6"/>
        </w:numPr>
        <w:spacing w:before="34" w:after="240"/>
        <w:ind w:right="149"/>
        <w:rPr>
          <w:rFonts w:cs="Arial"/>
          <w:sz w:val="24"/>
          <w:szCs w:val="24"/>
        </w:rPr>
      </w:pPr>
      <w:r w:rsidRPr="00D82D2F">
        <w:rPr>
          <w:rFonts w:cs="Arial"/>
          <w:sz w:val="24"/>
          <w:szCs w:val="24"/>
        </w:rPr>
        <w:t>Download</w:t>
      </w:r>
      <w:r w:rsidR="00B82F00" w:rsidRPr="00D82D2F">
        <w:rPr>
          <w:rFonts w:cs="Arial"/>
          <w:sz w:val="24"/>
          <w:szCs w:val="24"/>
        </w:rPr>
        <w:t xml:space="preserve"> VISA Transactions </w:t>
      </w:r>
    </w:p>
    <w:p w14:paraId="3E052D0A" w14:textId="75BCD2EA" w:rsidR="00B82F00" w:rsidRPr="00D82D2F" w:rsidRDefault="00B82F00" w:rsidP="001D239C">
      <w:pPr>
        <w:pStyle w:val="ListParagraph"/>
        <w:numPr>
          <w:ilvl w:val="2"/>
          <w:numId w:val="6"/>
        </w:numPr>
        <w:spacing w:before="34" w:after="240"/>
        <w:ind w:right="149"/>
        <w:rPr>
          <w:rFonts w:cs="Arial"/>
          <w:sz w:val="24"/>
          <w:szCs w:val="24"/>
        </w:rPr>
      </w:pPr>
      <w:r w:rsidRPr="00D82D2F">
        <w:rPr>
          <w:sz w:val="24"/>
          <w:szCs w:val="24"/>
        </w:rPr>
        <w:t>A</w:t>
      </w:r>
      <w:r w:rsidR="00E66B26" w:rsidRPr="00D82D2F">
        <w:rPr>
          <w:rFonts w:cs="Arial"/>
          <w:sz w:val="24"/>
          <w:szCs w:val="24"/>
        </w:rPr>
        <w:t xml:space="preserve">udit Daily </w:t>
      </w:r>
      <w:r w:rsidRPr="00D82D2F">
        <w:rPr>
          <w:rFonts w:cs="Arial"/>
          <w:sz w:val="24"/>
          <w:szCs w:val="24"/>
        </w:rPr>
        <w:t>Transactions</w:t>
      </w:r>
    </w:p>
    <w:p w14:paraId="7C4F3B94" w14:textId="23818232" w:rsidR="00622F5D" w:rsidRPr="00D82D2F" w:rsidRDefault="00F328E7" w:rsidP="001D239C">
      <w:pPr>
        <w:pStyle w:val="ListParagraph"/>
        <w:numPr>
          <w:ilvl w:val="2"/>
          <w:numId w:val="6"/>
        </w:numPr>
        <w:spacing w:before="34" w:after="240"/>
        <w:ind w:right="149"/>
        <w:rPr>
          <w:rFonts w:cs="Arial"/>
          <w:sz w:val="24"/>
          <w:szCs w:val="24"/>
        </w:rPr>
      </w:pPr>
      <w:r w:rsidRPr="00D82D2F">
        <w:rPr>
          <w:rFonts w:cs="Arial"/>
          <w:sz w:val="24"/>
          <w:szCs w:val="24"/>
        </w:rPr>
        <w:t xml:space="preserve">Establish New Accounts / Account Changes </w:t>
      </w:r>
    </w:p>
    <w:p w14:paraId="1B3FAF13" w14:textId="77777777" w:rsidR="00622F5D" w:rsidRPr="00D82D2F" w:rsidRDefault="00F328E7" w:rsidP="001D239C">
      <w:pPr>
        <w:pStyle w:val="ListParagraph"/>
        <w:numPr>
          <w:ilvl w:val="2"/>
          <w:numId w:val="6"/>
        </w:numPr>
        <w:spacing w:before="34" w:after="240"/>
        <w:ind w:right="149"/>
        <w:rPr>
          <w:rFonts w:cs="Arial"/>
          <w:sz w:val="24"/>
          <w:szCs w:val="24"/>
        </w:rPr>
      </w:pPr>
      <w:r w:rsidRPr="00D82D2F">
        <w:rPr>
          <w:rFonts w:cs="Arial"/>
          <w:sz w:val="24"/>
          <w:szCs w:val="24"/>
        </w:rPr>
        <w:t xml:space="preserve">Declines </w:t>
      </w:r>
    </w:p>
    <w:p w14:paraId="7F72B249" w14:textId="77777777" w:rsidR="00622F5D" w:rsidRPr="00D82D2F" w:rsidRDefault="00F328E7" w:rsidP="001D239C">
      <w:pPr>
        <w:pStyle w:val="ListParagraph"/>
        <w:numPr>
          <w:ilvl w:val="2"/>
          <w:numId w:val="6"/>
        </w:numPr>
        <w:spacing w:before="34" w:after="240"/>
        <w:ind w:right="149"/>
        <w:rPr>
          <w:rFonts w:cs="Arial"/>
          <w:sz w:val="24"/>
          <w:szCs w:val="24"/>
        </w:rPr>
      </w:pPr>
      <w:r w:rsidRPr="00D82D2F">
        <w:rPr>
          <w:rFonts w:cs="Arial"/>
          <w:sz w:val="24"/>
          <w:szCs w:val="24"/>
        </w:rPr>
        <w:t xml:space="preserve">Lost or Stolen Card Notification </w:t>
      </w:r>
    </w:p>
    <w:p w14:paraId="6927E1D8" w14:textId="77777777" w:rsidR="00622F5D" w:rsidRPr="00D82D2F" w:rsidRDefault="00F328E7" w:rsidP="001D239C">
      <w:pPr>
        <w:pStyle w:val="ListParagraph"/>
        <w:numPr>
          <w:ilvl w:val="2"/>
          <w:numId w:val="6"/>
        </w:numPr>
        <w:spacing w:before="34" w:after="240"/>
        <w:ind w:right="149"/>
        <w:rPr>
          <w:rFonts w:cs="Arial"/>
          <w:sz w:val="24"/>
          <w:szCs w:val="24"/>
        </w:rPr>
      </w:pPr>
      <w:r w:rsidRPr="00D82D2F">
        <w:rPr>
          <w:rFonts w:cs="Arial"/>
          <w:sz w:val="24"/>
          <w:szCs w:val="24"/>
        </w:rPr>
        <w:t xml:space="preserve">Cancellations </w:t>
      </w:r>
    </w:p>
    <w:p w14:paraId="6011B0FC" w14:textId="44BDE2F8" w:rsidR="00622F5D" w:rsidRPr="00D82D2F" w:rsidRDefault="00622F5D" w:rsidP="00771B24">
      <w:pPr>
        <w:spacing w:before="34" w:after="240"/>
        <w:ind w:left="994" w:right="144"/>
        <w:contextualSpacing/>
        <w:rPr>
          <w:rFonts w:cs="Arial"/>
          <w:b/>
          <w:sz w:val="24"/>
          <w:szCs w:val="24"/>
        </w:rPr>
      </w:pPr>
      <w:r w:rsidRPr="00D82D2F">
        <w:rPr>
          <w:rFonts w:cs="Arial"/>
          <w:b/>
          <w:sz w:val="24"/>
          <w:szCs w:val="24"/>
        </w:rPr>
        <w:t>Paula Cassidy</w:t>
      </w:r>
      <w:r w:rsidR="00F328E7" w:rsidRPr="00D82D2F">
        <w:rPr>
          <w:rFonts w:cs="Arial"/>
          <w:b/>
          <w:sz w:val="24"/>
          <w:szCs w:val="24"/>
        </w:rPr>
        <w:t xml:space="preserve">, Procurement Card </w:t>
      </w:r>
      <w:r w:rsidR="001F41AE" w:rsidRPr="00D82D2F">
        <w:rPr>
          <w:rFonts w:cs="Arial"/>
          <w:b/>
          <w:sz w:val="24"/>
          <w:szCs w:val="24"/>
        </w:rPr>
        <w:t>Administrator</w:t>
      </w:r>
      <w:r w:rsidR="00F328E7" w:rsidRPr="00D82D2F">
        <w:rPr>
          <w:rFonts w:cs="Arial"/>
          <w:b/>
          <w:sz w:val="24"/>
          <w:szCs w:val="24"/>
        </w:rPr>
        <w:t xml:space="preserve"> </w:t>
      </w:r>
      <w:r w:rsidRPr="00D82D2F">
        <w:rPr>
          <w:rFonts w:cs="Arial"/>
          <w:b/>
          <w:sz w:val="24"/>
          <w:szCs w:val="24"/>
        </w:rPr>
        <w:t>(GCRL)</w:t>
      </w:r>
    </w:p>
    <w:p w14:paraId="4CCDD2B5" w14:textId="77777777" w:rsidR="00B82F00" w:rsidRPr="00D82D2F" w:rsidRDefault="00F328E7" w:rsidP="00771B24">
      <w:pPr>
        <w:spacing w:before="34" w:after="240"/>
        <w:ind w:left="994" w:right="144"/>
        <w:contextualSpacing/>
        <w:rPr>
          <w:rFonts w:cs="Arial"/>
          <w:sz w:val="24"/>
          <w:szCs w:val="24"/>
        </w:rPr>
      </w:pPr>
      <w:r w:rsidRPr="00D82D2F">
        <w:rPr>
          <w:rFonts w:cs="Arial"/>
          <w:sz w:val="24"/>
          <w:szCs w:val="24"/>
        </w:rPr>
        <w:t xml:space="preserve">Telephone: </w:t>
      </w:r>
      <w:r w:rsidR="00B82F00" w:rsidRPr="00D82D2F">
        <w:rPr>
          <w:rFonts w:cs="Arial"/>
          <w:sz w:val="24"/>
          <w:szCs w:val="24"/>
        </w:rPr>
        <w:t>288.818.8001</w:t>
      </w:r>
      <w:r w:rsidRPr="00D82D2F">
        <w:rPr>
          <w:rFonts w:cs="Arial"/>
          <w:sz w:val="24"/>
          <w:szCs w:val="24"/>
        </w:rPr>
        <w:t xml:space="preserve">, Fax: </w:t>
      </w:r>
      <w:r w:rsidR="00B82F00" w:rsidRPr="00D82D2F">
        <w:rPr>
          <w:rFonts w:cs="Arial"/>
          <w:sz w:val="24"/>
          <w:szCs w:val="24"/>
        </w:rPr>
        <w:t>228.818.8023</w:t>
      </w:r>
    </w:p>
    <w:p w14:paraId="79105EDC" w14:textId="29E3B3FC" w:rsidR="00622F5D" w:rsidRPr="00D82D2F" w:rsidRDefault="00D82D2F" w:rsidP="00771B24">
      <w:pPr>
        <w:spacing w:before="34" w:after="240"/>
        <w:ind w:left="994" w:right="144"/>
        <w:contextualSpacing/>
        <w:rPr>
          <w:rFonts w:cs="Arial"/>
          <w:b/>
          <w:i/>
          <w:sz w:val="24"/>
          <w:szCs w:val="24"/>
        </w:rPr>
      </w:pPr>
      <w:hyperlink r:id="rId44" w:history="1">
        <w:r w:rsidR="004D2C96" w:rsidRPr="00D82D2F">
          <w:rPr>
            <w:rStyle w:val="Hyperlink"/>
            <w:rFonts w:asciiTheme="minorHAnsi" w:hAnsiTheme="minorHAnsi" w:cs="Arial"/>
            <w:b/>
            <w:i/>
            <w:sz w:val="24"/>
            <w:szCs w:val="24"/>
          </w:rPr>
          <w:t>paula.cassidy@usm.edu</w:t>
        </w:r>
      </w:hyperlink>
    </w:p>
    <w:p w14:paraId="060A6968" w14:textId="6735760B" w:rsidR="00490BDB" w:rsidRPr="00D82D2F" w:rsidRDefault="00FA06E5" w:rsidP="00490BDB">
      <w:pPr>
        <w:pStyle w:val="ListParagraph"/>
        <w:numPr>
          <w:ilvl w:val="2"/>
          <w:numId w:val="6"/>
        </w:numPr>
        <w:spacing w:before="34" w:after="240"/>
        <w:ind w:right="149"/>
        <w:rPr>
          <w:rFonts w:cs="Arial"/>
          <w:sz w:val="24"/>
          <w:szCs w:val="24"/>
        </w:rPr>
      </w:pPr>
      <w:r w:rsidRPr="00D82D2F">
        <w:rPr>
          <w:rFonts w:cs="Arial"/>
          <w:sz w:val="24"/>
          <w:szCs w:val="24"/>
        </w:rPr>
        <w:t>P-Card</w:t>
      </w:r>
      <w:r w:rsidR="00490BDB" w:rsidRPr="00D82D2F">
        <w:rPr>
          <w:rFonts w:cs="Arial"/>
          <w:sz w:val="24"/>
          <w:szCs w:val="24"/>
        </w:rPr>
        <w:t xml:space="preserve"> Training/Testing </w:t>
      </w:r>
    </w:p>
    <w:p w14:paraId="4C71BF85" w14:textId="6CD1DFF1" w:rsidR="00B82F00" w:rsidRPr="00D82D2F" w:rsidRDefault="00B82F00" w:rsidP="001D239C">
      <w:pPr>
        <w:pStyle w:val="ListParagraph"/>
        <w:numPr>
          <w:ilvl w:val="2"/>
          <w:numId w:val="6"/>
        </w:numPr>
        <w:spacing w:before="34" w:after="240"/>
        <w:ind w:right="149"/>
        <w:rPr>
          <w:rFonts w:cs="Arial"/>
          <w:sz w:val="24"/>
          <w:szCs w:val="24"/>
        </w:rPr>
      </w:pPr>
      <w:r w:rsidRPr="00D82D2F">
        <w:rPr>
          <w:rFonts w:cs="Arial"/>
          <w:sz w:val="24"/>
          <w:szCs w:val="24"/>
        </w:rPr>
        <w:t xml:space="preserve">Audit Daily Transactions </w:t>
      </w:r>
    </w:p>
    <w:p w14:paraId="3B850EEA" w14:textId="6E55CE22" w:rsidR="00B82F00" w:rsidRPr="00D82D2F" w:rsidRDefault="00B82F00" w:rsidP="001D239C">
      <w:pPr>
        <w:pStyle w:val="ListParagraph"/>
        <w:numPr>
          <w:ilvl w:val="2"/>
          <w:numId w:val="6"/>
        </w:numPr>
        <w:spacing w:before="34" w:after="240"/>
        <w:ind w:right="149"/>
        <w:rPr>
          <w:rFonts w:cs="Arial"/>
          <w:sz w:val="24"/>
          <w:szCs w:val="24"/>
        </w:rPr>
      </w:pPr>
      <w:r w:rsidRPr="00D82D2F">
        <w:rPr>
          <w:rFonts w:cs="Arial"/>
          <w:sz w:val="24"/>
          <w:szCs w:val="24"/>
        </w:rPr>
        <w:t xml:space="preserve">Establish New Accounts / Account Changes </w:t>
      </w:r>
    </w:p>
    <w:p w14:paraId="7A99F348" w14:textId="77777777" w:rsidR="00B82F00" w:rsidRPr="00D82D2F" w:rsidRDefault="00B82F00" w:rsidP="001D239C">
      <w:pPr>
        <w:pStyle w:val="ListParagraph"/>
        <w:numPr>
          <w:ilvl w:val="2"/>
          <w:numId w:val="6"/>
        </w:numPr>
        <w:spacing w:before="34" w:after="240"/>
        <w:ind w:right="149"/>
        <w:rPr>
          <w:rFonts w:cs="Arial"/>
          <w:sz w:val="24"/>
          <w:szCs w:val="24"/>
        </w:rPr>
      </w:pPr>
      <w:r w:rsidRPr="00D82D2F">
        <w:rPr>
          <w:rFonts w:cs="Arial"/>
          <w:sz w:val="24"/>
          <w:szCs w:val="24"/>
        </w:rPr>
        <w:t xml:space="preserve">Declines </w:t>
      </w:r>
    </w:p>
    <w:p w14:paraId="7F170DE9" w14:textId="77777777" w:rsidR="00B82F00" w:rsidRPr="00D82D2F" w:rsidRDefault="00B82F00" w:rsidP="001D239C">
      <w:pPr>
        <w:pStyle w:val="ListParagraph"/>
        <w:numPr>
          <w:ilvl w:val="2"/>
          <w:numId w:val="6"/>
        </w:numPr>
        <w:spacing w:before="34" w:after="240"/>
        <w:ind w:right="149"/>
        <w:rPr>
          <w:rFonts w:cs="Arial"/>
          <w:sz w:val="24"/>
          <w:szCs w:val="24"/>
        </w:rPr>
      </w:pPr>
      <w:r w:rsidRPr="00D82D2F">
        <w:rPr>
          <w:rFonts w:cs="Arial"/>
          <w:sz w:val="24"/>
          <w:szCs w:val="24"/>
        </w:rPr>
        <w:t xml:space="preserve">Lost or Stolen Card Notification </w:t>
      </w:r>
    </w:p>
    <w:p w14:paraId="327D8E1E" w14:textId="77777777" w:rsidR="00B82F00" w:rsidRPr="00D82D2F" w:rsidRDefault="00B82F00" w:rsidP="001D239C">
      <w:pPr>
        <w:pStyle w:val="ListParagraph"/>
        <w:numPr>
          <w:ilvl w:val="2"/>
          <w:numId w:val="6"/>
        </w:numPr>
        <w:spacing w:before="34" w:after="240"/>
        <w:ind w:right="149"/>
        <w:rPr>
          <w:rFonts w:cs="Arial"/>
          <w:sz w:val="24"/>
          <w:szCs w:val="24"/>
        </w:rPr>
      </w:pPr>
      <w:r w:rsidRPr="00D82D2F">
        <w:rPr>
          <w:rFonts w:cs="Arial"/>
          <w:sz w:val="24"/>
          <w:szCs w:val="24"/>
        </w:rPr>
        <w:t xml:space="preserve">Cancellations </w:t>
      </w:r>
    </w:p>
    <w:p w14:paraId="7B93653D" w14:textId="40638EE9" w:rsidR="00490BDB" w:rsidRPr="00D82D2F" w:rsidRDefault="00490BDB" w:rsidP="00490BDB">
      <w:pPr>
        <w:spacing w:before="34" w:after="240"/>
        <w:ind w:left="994" w:right="144"/>
        <w:contextualSpacing/>
        <w:rPr>
          <w:rFonts w:cs="Arial"/>
          <w:b/>
          <w:sz w:val="24"/>
          <w:szCs w:val="24"/>
        </w:rPr>
      </w:pPr>
      <w:r w:rsidRPr="00D82D2F">
        <w:rPr>
          <w:rFonts w:cs="Arial"/>
          <w:b/>
          <w:sz w:val="24"/>
          <w:szCs w:val="24"/>
        </w:rPr>
        <w:t>Cathy Catchot, Back-up to Procurement Card Administrators (GCRL)</w:t>
      </w:r>
    </w:p>
    <w:p w14:paraId="609FC1CE" w14:textId="26A1AAC3" w:rsidR="00490BDB" w:rsidRPr="00D82D2F" w:rsidRDefault="00490BDB" w:rsidP="00490BDB">
      <w:pPr>
        <w:spacing w:before="34" w:after="240"/>
        <w:ind w:left="994" w:right="144"/>
        <w:contextualSpacing/>
        <w:rPr>
          <w:rFonts w:cs="Arial"/>
          <w:sz w:val="24"/>
          <w:szCs w:val="24"/>
        </w:rPr>
      </w:pPr>
      <w:r w:rsidRPr="00D82D2F">
        <w:rPr>
          <w:rFonts w:cs="Arial"/>
          <w:sz w:val="24"/>
          <w:szCs w:val="24"/>
        </w:rPr>
        <w:t>Telephone: 228.872.4245, Fax: 228.872.4219</w:t>
      </w:r>
    </w:p>
    <w:p w14:paraId="43FA6A6A" w14:textId="2475FE33" w:rsidR="00490BDB" w:rsidRPr="00D82D2F" w:rsidRDefault="00D82D2F" w:rsidP="00490BDB">
      <w:pPr>
        <w:spacing w:before="34" w:after="240"/>
        <w:ind w:left="994" w:right="144"/>
        <w:contextualSpacing/>
        <w:rPr>
          <w:rStyle w:val="Hyperlink"/>
          <w:rFonts w:asciiTheme="minorHAnsi" w:hAnsiTheme="minorHAnsi"/>
          <w:b/>
          <w:i/>
          <w:sz w:val="24"/>
          <w:szCs w:val="24"/>
        </w:rPr>
      </w:pPr>
      <w:hyperlink r:id="rId45" w:history="1">
        <w:r w:rsidR="00490BDB" w:rsidRPr="00D82D2F">
          <w:rPr>
            <w:rStyle w:val="Hyperlink"/>
            <w:rFonts w:asciiTheme="minorHAnsi" w:hAnsiTheme="minorHAnsi" w:cs="Arial"/>
            <w:b/>
            <w:i/>
            <w:sz w:val="24"/>
            <w:szCs w:val="24"/>
          </w:rPr>
          <w:t>cathy.catchot@usm.edu</w:t>
        </w:r>
      </w:hyperlink>
    </w:p>
    <w:p w14:paraId="587A6557" w14:textId="227C5FBE" w:rsidR="00490BDB" w:rsidRPr="00D82D2F" w:rsidRDefault="00FA06E5" w:rsidP="00490BDB">
      <w:pPr>
        <w:pStyle w:val="ListParagraph"/>
        <w:numPr>
          <w:ilvl w:val="2"/>
          <w:numId w:val="6"/>
        </w:numPr>
        <w:spacing w:before="34" w:after="240"/>
        <w:ind w:right="149"/>
        <w:rPr>
          <w:rFonts w:cs="Arial"/>
          <w:sz w:val="24"/>
          <w:szCs w:val="24"/>
        </w:rPr>
      </w:pPr>
      <w:r w:rsidRPr="00D82D2F">
        <w:rPr>
          <w:rFonts w:cs="Arial"/>
          <w:sz w:val="24"/>
          <w:szCs w:val="24"/>
        </w:rPr>
        <w:t>P-Card</w:t>
      </w:r>
      <w:r w:rsidR="00490BDB" w:rsidRPr="00D82D2F">
        <w:rPr>
          <w:rFonts w:cs="Arial"/>
          <w:sz w:val="24"/>
          <w:szCs w:val="24"/>
        </w:rPr>
        <w:t xml:space="preserve"> Training/Testing </w:t>
      </w:r>
    </w:p>
    <w:p w14:paraId="4777862C" w14:textId="78D13AAC" w:rsidR="00490BDB" w:rsidRPr="00D82D2F" w:rsidRDefault="00490BDB" w:rsidP="00490BDB">
      <w:pPr>
        <w:pStyle w:val="ListParagraph"/>
        <w:numPr>
          <w:ilvl w:val="2"/>
          <w:numId w:val="6"/>
        </w:numPr>
        <w:spacing w:before="34" w:after="240"/>
        <w:ind w:right="149"/>
        <w:rPr>
          <w:rFonts w:cs="Arial"/>
          <w:sz w:val="24"/>
          <w:szCs w:val="24"/>
        </w:rPr>
      </w:pPr>
      <w:r w:rsidRPr="00D82D2F">
        <w:rPr>
          <w:rFonts w:cs="Arial"/>
          <w:sz w:val="24"/>
          <w:szCs w:val="24"/>
        </w:rPr>
        <w:t xml:space="preserve">Audit Daily Transactions </w:t>
      </w:r>
    </w:p>
    <w:p w14:paraId="4F631D6D" w14:textId="77777777" w:rsidR="00490BDB" w:rsidRPr="00D82D2F" w:rsidRDefault="00490BDB" w:rsidP="00490BDB">
      <w:pPr>
        <w:pStyle w:val="ListParagraph"/>
        <w:numPr>
          <w:ilvl w:val="2"/>
          <w:numId w:val="6"/>
        </w:numPr>
        <w:spacing w:before="34" w:after="240"/>
        <w:ind w:right="149"/>
        <w:rPr>
          <w:rFonts w:cs="Arial"/>
          <w:sz w:val="24"/>
          <w:szCs w:val="24"/>
        </w:rPr>
      </w:pPr>
      <w:r w:rsidRPr="00D82D2F">
        <w:rPr>
          <w:rFonts w:cs="Arial"/>
          <w:sz w:val="24"/>
          <w:szCs w:val="24"/>
        </w:rPr>
        <w:t>SOARFIN Inquiries</w:t>
      </w:r>
    </w:p>
    <w:p w14:paraId="783B7288" w14:textId="4BA16A71" w:rsidR="00B82F00" w:rsidRPr="00D82D2F" w:rsidRDefault="00B82F00" w:rsidP="00771B24">
      <w:pPr>
        <w:spacing w:before="34" w:after="240"/>
        <w:ind w:left="994" w:right="144"/>
        <w:contextualSpacing/>
        <w:rPr>
          <w:rFonts w:cs="Arial"/>
          <w:b/>
          <w:sz w:val="24"/>
          <w:szCs w:val="24"/>
        </w:rPr>
      </w:pPr>
      <w:r w:rsidRPr="00D82D2F">
        <w:rPr>
          <w:rFonts w:cs="Arial"/>
          <w:b/>
          <w:sz w:val="24"/>
          <w:szCs w:val="24"/>
        </w:rPr>
        <w:t>Jo Berry, Back-up to Procurement Card Administrators (All Campuses)</w:t>
      </w:r>
    </w:p>
    <w:p w14:paraId="1BA5C7B7" w14:textId="77777777" w:rsidR="00B82F00" w:rsidRPr="00D82D2F" w:rsidRDefault="00B82F00" w:rsidP="00771B24">
      <w:pPr>
        <w:spacing w:before="34" w:after="240"/>
        <w:ind w:left="994" w:right="144"/>
        <w:contextualSpacing/>
        <w:rPr>
          <w:rFonts w:cs="Arial"/>
          <w:sz w:val="24"/>
          <w:szCs w:val="24"/>
        </w:rPr>
      </w:pPr>
      <w:r w:rsidRPr="00D82D2F">
        <w:rPr>
          <w:rFonts w:cs="Arial"/>
          <w:sz w:val="24"/>
          <w:szCs w:val="24"/>
        </w:rPr>
        <w:t>Telephone: 601.266.4131, Fax: 601.266.5182</w:t>
      </w:r>
    </w:p>
    <w:p w14:paraId="41EB7825" w14:textId="4F725953" w:rsidR="00B82F00" w:rsidRPr="00D82D2F" w:rsidRDefault="00D82D2F" w:rsidP="00771B24">
      <w:pPr>
        <w:spacing w:before="34" w:after="240"/>
        <w:ind w:left="994" w:right="144"/>
        <w:contextualSpacing/>
        <w:rPr>
          <w:rFonts w:cs="Arial"/>
          <w:b/>
          <w:i/>
          <w:sz w:val="24"/>
          <w:szCs w:val="24"/>
        </w:rPr>
      </w:pPr>
      <w:hyperlink r:id="rId46" w:history="1">
        <w:r w:rsidR="004D2C96" w:rsidRPr="00D82D2F">
          <w:rPr>
            <w:rStyle w:val="Hyperlink"/>
            <w:rFonts w:asciiTheme="minorHAnsi" w:hAnsiTheme="minorHAnsi" w:cs="Arial"/>
            <w:b/>
            <w:i/>
            <w:sz w:val="24"/>
            <w:szCs w:val="24"/>
          </w:rPr>
          <w:t>sandra.berry@usm.edu</w:t>
        </w:r>
      </w:hyperlink>
    </w:p>
    <w:p w14:paraId="07101794" w14:textId="7D4CCE21" w:rsidR="00B82F00" w:rsidRPr="00D82D2F" w:rsidRDefault="00B82F00" w:rsidP="001D239C">
      <w:pPr>
        <w:pStyle w:val="ListParagraph"/>
        <w:numPr>
          <w:ilvl w:val="2"/>
          <w:numId w:val="6"/>
        </w:numPr>
        <w:spacing w:before="34" w:after="240"/>
        <w:ind w:right="149"/>
        <w:rPr>
          <w:rFonts w:cs="Arial"/>
          <w:sz w:val="24"/>
          <w:szCs w:val="24"/>
        </w:rPr>
      </w:pPr>
      <w:r w:rsidRPr="00D82D2F">
        <w:rPr>
          <w:rFonts w:cs="Arial"/>
          <w:sz w:val="24"/>
          <w:szCs w:val="24"/>
        </w:rPr>
        <w:t>Audi</w:t>
      </w:r>
      <w:r w:rsidR="002375F1" w:rsidRPr="00D82D2F">
        <w:rPr>
          <w:rFonts w:cs="Arial"/>
          <w:sz w:val="24"/>
          <w:szCs w:val="24"/>
        </w:rPr>
        <w:t>t</w:t>
      </w:r>
      <w:r w:rsidRPr="00D82D2F">
        <w:rPr>
          <w:rFonts w:cs="Arial"/>
          <w:sz w:val="24"/>
          <w:szCs w:val="24"/>
        </w:rPr>
        <w:t xml:space="preserve"> Daily Transactions </w:t>
      </w:r>
    </w:p>
    <w:p w14:paraId="09435021" w14:textId="7C7CE247" w:rsidR="00B82F00" w:rsidRPr="00D82D2F" w:rsidRDefault="00E11575" w:rsidP="001D239C">
      <w:pPr>
        <w:pStyle w:val="ListParagraph"/>
        <w:numPr>
          <w:ilvl w:val="2"/>
          <w:numId w:val="6"/>
        </w:numPr>
        <w:spacing w:before="34" w:after="240"/>
        <w:ind w:right="149"/>
        <w:rPr>
          <w:rFonts w:cs="Arial"/>
          <w:sz w:val="24"/>
          <w:szCs w:val="24"/>
        </w:rPr>
      </w:pPr>
      <w:r w:rsidRPr="00D82D2F">
        <w:rPr>
          <w:rFonts w:cs="Arial"/>
          <w:sz w:val="24"/>
          <w:szCs w:val="24"/>
        </w:rPr>
        <w:t>SOARFIN</w:t>
      </w:r>
      <w:r w:rsidR="00B82F00" w:rsidRPr="00D82D2F">
        <w:rPr>
          <w:rFonts w:cs="Arial"/>
          <w:sz w:val="24"/>
          <w:szCs w:val="24"/>
        </w:rPr>
        <w:t xml:space="preserve"> Inquiries</w:t>
      </w:r>
    </w:p>
    <w:p w14:paraId="4EC28701" w14:textId="1DD39DF1" w:rsidR="00B82F00" w:rsidRPr="00D82D2F" w:rsidRDefault="00B82F00" w:rsidP="00771B24">
      <w:pPr>
        <w:spacing w:before="34" w:after="240"/>
        <w:ind w:left="994" w:right="144"/>
        <w:contextualSpacing/>
        <w:rPr>
          <w:rFonts w:cs="Arial"/>
          <w:b/>
          <w:sz w:val="24"/>
          <w:szCs w:val="24"/>
        </w:rPr>
      </w:pPr>
      <w:r w:rsidRPr="00D82D2F">
        <w:rPr>
          <w:rFonts w:cs="Arial"/>
          <w:b/>
          <w:sz w:val="24"/>
          <w:szCs w:val="24"/>
        </w:rPr>
        <w:lastRenderedPageBreak/>
        <w:t xml:space="preserve">Sheila Sims, Manager Accounts Payable &amp; Travel </w:t>
      </w:r>
    </w:p>
    <w:p w14:paraId="17C1FFF8" w14:textId="77777777" w:rsidR="00B82F00" w:rsidRPr="00D82D2F" w:rsidRDefault="00B82F00" w:rsidP="00771B24">
      <w:pPr>
        <w:spacing w:before="34" w:after="240"/>
        <w:ind w:left="994" w:right="144"/>
        <w:contextualSpacing/>
        <w:rPr>
          <w:rFonts w:cs="Arial"/>
          <w:sz w:val="24"/>
          <w:szCs w:val="24"/>
        </w:rPr>
      </w:pPr>
      <w:r w:rsidRPr="00D82D2F">
        <w:rPr>
          <w:rFonts w:cs="Arial"/>
          <w:sz w:val="24"/>
          <w:szCs w:val="24"/>
        </w:rPr>
        <w:t>Telephone: 601.266.4131, Fax: 601.266.5182</w:t>
      </w:r>
    </w:p>
    <w:p w14:paraId="08857A6E" w14:textId="6B74666C" w:rsidR="00B82F00" w:rsidRPr="00D82D2F" w:rsidRDefault="00D82D2F" w:rsidP="00771B24">
      <w:pPr>
        <w:spacing w:before="34" w:after="240"/>
        <w:ind w:left="994" w:right="144"/>
        <w:contextualSpacing/>
        <w:rPr>
          <w:rFonts w:cs="Arial"/>
          <w:b/>
          <w:i/>
          <w:sz w:val="24"/>
          <w:szCs w:val="24"/>
        </w:rPr>
      </w:pPr>
      <w:hyperlink r:id="rId47" w:history="1">
        <w:r w:rsidR="004D2C96" w:rsidRPr="00D82D2F">
          <w:rPr>
            <w:rStyle w:val="Hyperlink"/>
            <w:rFonts w:asciiTheme="minorHAnsi" w:hAnsiTheme="minorHAnsi" w:cs="Arial"/>
            <w:b/>
            <w:i/>
            <w:sz w:val="24"/>
            <w:szCs w:val="24"/>
          </w:rPr>
          <w:t>shelia.sims@usm.edu</w:t>
        </w:r>
      </w:hyperlink>
    </w:p>
    <w:p w14:paraId="6FBA0B0D" w14:textId="068CC07A" w:rsidR="00972EA9" w:rsidRPr="00D82D2F" w:rsidRDefault="00F328E7" w:rsidP="001D239C">
      <w:pPr>
        <w:pStyle w:val="ListParagraph"/>
        <w:numPr>
          <w:ilvl w:val="2"/>
          <w:numId w:val="6"/>
        </w:numPr>
        <w:spacing w:before="34" w:after="240"/>
        <w:ind w:right="149"/>
        <w:rPr>
          <w:rFonts w:cs="Arial"/>
          <w:sz w:val="24"/>
          <w:szCs w:val="24"/>
        </w:rPr>
      </w:pPr>
      <w:r w:rsidRPr="00D82D2F">
        <w:rPr>
          <w:rFonts w:cs="Arial"/>
          <w:sz w:val="24"/>
          <w:szCs w:val="24"/>
        </w:rPr>
        <w:t xml:space="preserve">Prepare Statement for ACH Payment </w:t>
      </w:r>
    </w:p>
    <w:p w14:paraId="265E6B85" w14:textId="6C0227AB" w:rsidR="00972EA9" w:rsidRPr="00D82D2F" w:rsidRDefault="00F328E7" w:rsidP="001D239C">
      <w:pPr>
        <w:pStyle w:val="ListParagraph"/>
        <w:numPr>
          <w:ilvl w:val="2"/>
          <w:numId w:val="6"/>
        </w:numPr>
        <w:spacing w:before="34" w:after="240"/>
        <w:ind w:right="149"/>
        <w:rPr>
          <w:rFonts w:cs="Arial"/>
          <w:sz w:val="24"/>
          <w:szCs w:val="24"/>
        </w:rPr>
      </w:pPr>
      <w:r w:rsidRPr="00D82D2F">
        <w:rPr>
          <w:rFonts w:cs="Arial"/>
          <w:sz w:val="24"/>
          <w:szCs w:val="24"/>
        </w:rPr>
        <w:t xml:space="preserve">Receive, Review, &amp; Reconcile </w:t>
      </w:r>
      <w:r w:rsidR="00972EA9" w:rsidRPr="00D82D2F">
        <w:rPr>
          <w:rFonts w:cs="Arial"/>
          <w:sz w:val="24"/>
          <w:szCs w:val="24"/>
        </w:rPr>
        <w:t>Regions Bank</w:t>
      </w:r>
      <w:r w:rsidRPr="00D82D2F">
        <w:rPr>
          <w:rFonts w:cs="Arial"/>
          <w:sz w:val="24"/>
          <w:szCs w:val="24"/>
        </w:rPr>
        <w:t xml:space="preserve"> Master Statement </w:t>
      </w:r>
    </w:p>
    <w:p w14:paraId="6FA4C8D2" w14:textId="29B8CEB2" w:rsidR="00972EA9" w:rsidRPr="00D82D2F" w:rsidRDefault="00F328E7" w:rsidP="001D239C">
      <w:pPr>
        <w:pStyle w:val="ListParagraph"/>
        <w:numPr>
          <w:ilvl w:val="2"/>
          <w:numId w:val="6"/>
        </w:numPr>
        <w:spacing w:before="34" w:after="240"/>
        <w:ind w:right="149"/>
        <w:rPr>
          <w:rFonts w:cs="Arial"/>
          <w:sz w:val="24"/>
          <w:szCs w:val="24"/>
        </w:rPr>
      </w:pPr>
      <w:r w:rsidRPr="00D82D2F">
        <w:rPr>
          <w:rFonts w:cs="Arial"/>
          <w:sz w:val="24"/>
          <w:szCs w:val="24"/>
        </w:rPr>
        <w:t xml:space="preserve">Audit VISA Accounts </w:t>
      </w:r>
    </w:p>
    <w:p w14:paraId="3F7033BE" w14:textId="3A56151F" w:rsidR="00B82F00" w:rsidRPr="00D82D2F" w:rsidRDefault="00F328E7" w:rsidP="001D239C">
      <w:pPr>
        <w:pStyle w:val="ListParagraph"/>
        <w:numPr>
          <w:ilvl w:val="2"/>
          <w:numId w:val="6"/>
        </w:numPr>
        <w:spacing w:before="34" w:after="240"/>
        <w:ind w:right="149"/>
        <w:rPr>
          <w:rFonts w:cs="Arial"/>
          <w:sz w:val="24"/>
          <w:szCs w:val="24"/>
        </w:rPr>
      </w:pPr>
      <w:r w:rsidRPr="00D82D2F">
        <w:rPr>
          <w:rFonts w:cs="Arial"/>
          <w:sz w:val="24"/>
          <w:szCs w:val="24"/>
        </w:rPr>
        <w:t>Notif</w:t>
      </w:r>
      <w:r w:rsidR="002375F1" w:rsidRPr="00D82D2F">
        <w:rPr>
          <w:rFonts w:cs="Arial"/>
          <w:sz w:val="24"/>
          <w:szCs w:val="24"/>
        </w:rPr>
        <w:t>y</w:t>
      </w:r>
      <w:r w:rsidRPr="00D82D2F">
        <w:rPr>
          <w:rFonts w:cs="Arial"/>
          <w:sz w:val="24"/>
          <w:szCs w:val="24"/>
        </w:rPr>
        <w:t xml:space="preserve"> Accounting that the Master Statement is ready for payment </w:t>
      </w:r>
    </w:p>
    <w:p w14:paraId="0EB67D01" w14:textId="3A75C4BF" w:rsidR="00972EA9" w:rsidRPr="00D82D2F" w:rsidRDefault="00972EA9" w:rsidP="00771B24">
      <w:pPr>
        <w:spacing w:before="34" w:after="240"/>
        <w:ind w:left="994" w:right="144"/>
        <w:contextualSpacing/>
        <w:rPr>
          <w:rFonts w:cs="Arial"/>
          <w:b/>
          <w:sz w:val="24"/>
          <w:szCs w:val="24"/>
        </w:rPr>
      </w:pPr>
      <w:r w:rsidRPr="00D82D2F">
        <w:rPr>
          <w:rFonts w:cs="Arial"/>
          <w:b/>
          <w:sz w:val="24"/>
          <w:szCs w:val="24"/>
        </w:rPr>
        <w:t>Steve Ballew</w:t>
      </w:r>
      <w:r w:rsidR="00F328E7" w:rsidRPr="00D82D2F">
        <w:rPr>
          <w:rFonts w:cs="Arial"/>
          <w:b/>
          <w:sz w:val="24"/>
          <w:szCs w:val="24"/>
        </w:rPr>
        <w:t xml:space="preserve">, Director of Procurement &amp; </w:t>
      </w:r>
      <w:r w:rsidRPr="00D82D2F">
        <w:rPr>
          <w:rFonts w:cs="Arial"/>
          <w:b/>
          <w:sz w:val="24"/>
          <w:szCs w:val="24"/>
        </w:rPr>
        <w:t>Contract</w:t>
      </w:r>
      <w:r w:rsidR="00F328E7" w:rsidRPr="00D82D2F">
        <w:rPr>
          <w:rFonts w:cs="Arial"/>
          <w:b/>
          <w:sz w:val="24"/>
          <w:szCs w:val="24"/>
        </w:rPr>
        <w:t xml:space="preserve"> Services </w:t>
      </w:r>
    </w:p>
    <w:p w14:paraId="6FE8D436" w14:textId="52221F44" w:rsidR="00972EA9" w:rsidRPr="00D82D2F" w:rsidRDefault="00F328E7" w:rsidP="00771B24">
      <w:pPr>
        <w:spacing w:before="34" w:after="240"/>
        <w:ind w:left="994" w:right="144"/>
        <w:contextualSpacing/>
        <w:rPr>
          <w:rFonts w:cs="Arial"/>
          <w:sz w:val="24"/>
          <w:szCs w:val="24"/>
        </w:rPr>
      </w:pPr>
      <w:r w:rsidRPr="00D82D2F">
        <w:rPr>
          <w:rFonts w:cs="Arial"/>
          <w:sz w:val="24"/>
          <w:szCs w:val="24"/>
        </w:rPr>
        <w:t xml:space="preserve">Telephone: </w:t>
      </w:r>
      <w:r w:rsidR="00972EA9" w:rsidRPr="00D82D2F">
        <w:rPr>
          <w:rFonts w:cs="Arial"/>
          <w:sz w:val="24"/>
          <w:szCs w:val="24"/>
        </w:rPr>
        <w:t>601.266.4131</w:t>
      </w:r>
      <w:r w:rsidRPr="00D82D2F">
        <w:rPr>
          <w:rFonts w:cs="Arial"/>
          <w:sz w:val="24"/>
          <w:szCs w:val="24"/>
        </w:rPr>
        <w:t xml:space="preserve">, </w:t>
      </w:r>
      <w:r w:rsidR="00972EA9" w:rsidRPr="00D82D2F">
        <w:rPr>
          <w:rFonts w:cs="Arial"/>
          <w:sz w:val="24"/>
          <w:szCs w:val="24"/>
        </w:rPr>
        <w:t>Fax: 601.266.5182</w:t>
      </w:r>
    </w:p>
    <w:p w14:paraId="01FA74D9" w14:textId="03F839DC" w:rsidR="00972EA9" w:rsidRPr="00D82D2F" w:rsidRDefault="00D82D2F" w:rsidP="00771B24">
      <w:pPr>
        <w:spacing w:before="34" w:after="240"/>
        <w:ind w:left="994" w:right="144"/>
        <w:contextualSpacing/>
        <w:rPr>
          <w:rFonts w:cs="Arial"/>
          <w:b/>
          <w:i/>
          <w:sz w:val="24"/>
          <w:szCs w:val="24"/>
        </w:rPr>
      </w:pPr>
      <w:hyperlink r:id="rId48" w:history="1">
        <w:r w:rsidR="00972EA9" w:rsidRPr="00D82D2F">
          <w:rPr>
            <w:rStyle w:val="Hyperlink"/>
            <w:rFonts w:asciiTheme="minorHAnsi" w:hAnsiTheme="minorHAnsi"/>
            <w:b/>
            <w:i/>
            <w:sz w:val="24"/>
            <w:szCs w:val="24"/>
          </w:rPr>
          <w:t>steve.ballew@usm.edu</w:t>
        </w:r>
      </w:hyperlink>
    </w:p>
    <w:p w14:paraId="2E858198" w14:textId="643AED2B" w:rsidR="00972EA9" w:rsidRPr="00D82D2F" w:rsidRDefault="00972EA9" w:rsidP="001D239C">
      <w:pPr>
        <w:pStyle w:val="ListParagraph"/>
        <w:numPr>
          <w:ilvl w:val="2"/>
          <w:numId w:val="6"/>
        </w:numPr>
        <w:spacing w:before="34" w:after="240"/>
        <w:ind w:right="149"/>
        <w:rPr>
          <w:rFonts w:cs="Arial"/>
          <w:sz w:val="24"/>
          <w:szCs w:val="24"/>
        </w:rPr>
      </w:pPr>
      <w:r w:rsidRPr="00D82D2F">
        <w:rPr>
          <w:rFonts w:cs="Arial"/>
          <w:sz w:val="24"/>
          <w:szCs w:val="24"/>
        </w:rPr>
        <w:t>Approval of Contracts</w:t>
      </w:r>
    </w:p>
    <w:p w14:paraId="52C97CA2" w14:textId="472D44DA" w:rsidR="00972EA9" w:rsidRPr="00D82D2F" w:rsidRDefault="00972EA9" w:rsidP="001D239C">
      <w:pPr>
        <w:pStyle w:val="ListParagraph"/>
        <w:numPr>
          <w:ilvl w:val="2"/>
          <w:numId w:val="6"/>
        </w:numPr>
        <w:spacing w:before="34" w:after="240"/>
        <w:ind w:right="149"/>
        <w:rPr>
          <w:rFonts w:cs="Arial"/>
          <w:sz w:val="24"/>
          <w:szCs w:val="24"/>
        </w:rPr>
      </w:pPr>
      <w:r w:rsidRPr="00D82D2F">
        <w:rPr>
          <w:rFonts w:cs="Arial"/>
          <w:sz w:val="24"/>
          <w:szCs w:val="24"/>
        </w:rPr>
        <w:t xml:space="preserve">Approval of Terms and Conditions </w:t>
      </w:r>
    </w:p>
    <w:p w14:paraId="061707C4" w14:textId="5F0CF4A6" w:rsidR="00E66B26" w:rsidRPr="00D82D2F" w:rsidRDefault="00FA06E5" w:rsidP="00771B24">
      <w:pPr>
        <w:spacing w:before="34" w:after="240"/>
        <w:ind w:left="994" w:right="144"/>
        <w:contextualSpacing/>
        <w:rPr>
          <w:rStyle w:val="Hyperlink"/>
          <w:rFonts w:asciiTheme="minorHAnsi" w:hAnsiTheme="minorHAnsi" w:cs="Arial"/>
          <w:b/>
          <w:i/>
          <w:sz w:val="24"/>
          <w:szCs w:val="24"/>
        </w:rPr>
      </w:pPr>
      <w:r w:rsidRPr="00D82D2F">
        <w:rPr>
          <w:rFonts w:cs="Arial"/>
          <w:b/>
          <w:sz w:val="24"/>
          <w:szCs w:val="24"/>
        </w:rPr>
        <w:t>P-Card</w:t>
      </w:r>
      <w:r w:rsidR="00F328E7" w:rsidRPr="00D82D2F">
        <w:rPr>
          <w:rFonts w:cs="Arial"/>
          <w:b/>
          <w:sz w:val="24"/>
          <w:szCs w:val="24"/>
        </w:rPr>
        <w:t xml:space="preserve"> Program web address: </w:t>
      </w:r>
      <w:hyperlink r:id="rId49" w:history="1">
        <w:r w:rsidR="00972EA9" w:rsidRPr="00D82D2F">
          <w:rPr>
            <w:rStyle w:val="Hyperlink"/>
            <w:rFonts w:asciiTheme="minorHAnsi" w:hAnsiTheme="minorHAnsi" w:cs="Arial"/>
            <w:b/>
            <w:i/>
            <w:sz w:val="24"/>
            <w:szCs w:val="24"/>
          </w:rPr>
          <w:t>https://www.usm.edu/procurement-contract-services/about-0</w:t>
        </w:r>
      </w:hyperlink>
    </w:p>
    <w:p w14:paraId="5D571010" w14:textId="525B98F4" w:rsidR="00215773" w:rsidRPr="00D82D2F" w:rsidRDefault="00FA06E5" w:rsidP="00771B24">
      <w:pPr>
        <w:spacing w:before="34" w:after="240"/>
        <w:ind w:left="994" w:right="144"/>
        <w:contextualSpacing/>
        <w:rPr>
          <w:rStyle w:val="Hyperlink"/>
          <w:rFonts w:asciiTheme="minorHAnsi" w:hAnsiTheme="minorHAnsi"/>
          <w:b/>
          <w:i/>
          <w:sz w:val="24"/>
          <w:szCs w:val="24"/>
        </w:rPr>
      </w:pPr>
      <w:r w:rsidRPr="00D82D2F">
        <w:rPr>
          <w:rFonts w:cs="Arial"/>
          <w:b/>
          <w:sz w:val="24"/>
          <w:szCs w:val="24"/>
        </w:rPr>
        <w:t>P-Card</w:t>
      </w:r>
      <w:r w:rsidR="004D2C96" w:rsidRPr="00D82D2F">
        <w:rPr>
          <w:rFonts w:cs="Arial"/>
          <w:b/>
          <w:sz w:val="24"/>
          <w:szCs w:val="24"/>
        </w:rPr>
        <w:t xml:space="preserve"> Email address:  </w:t>
      </w:r>
      <w:hyperlink r:id="rId50" w:history="1">
        <w:r w:rsidR="00215773" w:rsidRPr="00D82D2F">
          <w:rPr>
            <w:rStyle w:val="Hyperlink"/>
            <w:rFonts w:asciiTheme="minorHAnsi" w:hAnsiTheme="minorHAnsi"/>
            <w:b/>
            <w:i/>
            <w:sz w:val="24"/>
            <w:szCs w:val="24"/>
          </w:rPr>
          <w:t>pcard@usm.edu</w:t>
        </w:r>
      </w:hyperlink>
    </w:p>
    <w:p w14:paraId="3A182944" w14:textId="77777777" w:rsidR="00215773" w:rsidRPr="00D82D2F" w:rsidRDefault="00215773">
      <w:pPr>
        <w:spacing w:before="0" w:after="240" w:line="252" w:lineRule="auto"/>
        <w:ind w:left="0" w:right="0"/>
        <w:rPr>
          <w:rStyle w:val="Hyperlink"/>
          <w:rFonts w:asciiTheme="minorHAnsi" w:hAnsiTheme="minorHAnsi"/>
          <w:b/>
          <w:i/>
          <w:sz w:val="24"/>
          <w:szCs w:val="24"/>
        </w:rPr>
      </w:pPr>
      <w:r w:rsidRPr="00D82D2F">
        <w:rPr>
          <w:rStyle w:val="Hyperlink"/>
          <w:rFonts w:asciiTheme="minorHAnsi" w:hAnsiTheme="minorHAnsi"/>
          <w:b/>
          <w:i/>
          <w:sz w:val="24"/>
          <w:szCs w:val="24"/>
        </w:rPr>
        <w:br w:type="page"/>
      </w:r>
    </w:p>
    <w:p w14:paraId="45733AC9" w14:textId="77777777" w:rsidR="004D2C96" w:rsidRPr="00D82D2F" w:rsidRDefault="004D2C96" w:rsidP="00771B24">
      <w:pPr>
        <w:spacing w:before="34" w:after="240"/>
        <w:ind w:left="994" w:right="144"/>
        <w:contextualSpacing/>
        <w:rPr>
          <w:rStyle w:val="Hyperlink"/>
          <w:rFonts w:asciiTheme="minorHAnsi" w:hAnsiTheme="minorHAnsi"/>
          <w:b/>
          <w:sz w:val="24"/>
          <w:szCs w:val="24"/>
        </w:rPr>
      </w:pPr>
    </w:p>
    <w:p w14:paraId="159A5799" w14:textId="0BB56C13" w:rsidR="008A721C" w:rsidRPr="00D82D2F" w:rsidRDefault="00F328E7" w:rsidP="002C5682">
      <w:pPr>
        <w:pStyle w:val="Heading1"/>
        <w:numPr>
          <w:ilvl w:val="0"/>
          <w:numId w:val="4"/>
        </w:numPr>
        <w:spacing w:before="240" w:after="240"/>
        <w:ind w:left="720"/>
        <w:rPr>
          <w:rFonts w:asciiTheme="minorHAnsi" w:hAnsiTheme="minorHAnsi" w:cs="Arial"/>
          <w:b/>
          <w:color w:val="auto"/>
          <w:sz w:val="32"/>
          <w:szCs w:val="32"/>
        </w:rPr>
      </w:pPr>
      <w:bookmarkStart w:id="85" w:name="_GUIDANCE_IN_THE"/>
      <w:bookmarkStart w:id="86" w:name="_Toc516839537"/>
      <w:bookmarkEnd w:id="85"/>
      <w:r w:rsidRPr="00D82D2F">
        <w:rPr>
          <w:rFonts w:asciiTheme="minorHAnsi" w:hAnsiTheme="minorHAnsi" w:cs="Arial"/>
          <w:b/>
          <w:color w:val="auto"/>
          <w:sz w:val="32"/>
          <w:szCs w:val="32"/>
        </w:rPr>
        <w:t>GUIDANCE IN THE PROCUREMENT FUNCTION</w:t>
      </w:r>
      <w:bookmarkEnd w:id="86"/>
    </w:p>
    <w:p w14:paraId="1432C766" w14:textId="77260A58" w:rsidR="008A721C" w:rsidRPr="00D82D2F" w:rsidRDefault="00F328E7" w:rsidP="00387E07">
      <w:pPr>
        <w:spacing w:before="34" w:after="240"/>
        <w:ind w:left="720" w:right="0"/>
        <w:rPr>
          <w:rFonts w:cs="Arial"/>
          <w:sz w:val="24"/>
          <w:szCs w:val="24"/>
        </w:rPr>
      </w:pPr>
      <w:r w:rsidRPr="00D82D2F">
        <w:rPr>
          <w:rFonts w:cs="Arial"/>
          <w:sz w:val="24"/>
          <w:szCs w:val="24"/>
        </w:rPr>
        <w:t xml:space="preserve">The use of the University VISA Procurement Card at the </w:t>
      </w:r>
      <w:r w:rsidR="007A011F" w:rsidRPr="00D82D2F">
        <w:rPr>
          <w:rFonts w:cs="Arial"/>
          <w:sz w:val="24"/>
          <w:szCs w:val="24"/>
        </w:rPr>
        <w:t>Cardholder</w:t>
      </w:r>
      <w:r w:rsidRPr="00D82D2F">
        <w:rPr>
          <w:rFonts w:cs="Arial"/>
          <w:sz w:val="24"/>
          <w:szCs w:val="24"/>
        </w:rPr>
        <w:t xml:space="preserve"> level includes responsibilities and accountability. The Procurement function is </w:t>
      </w:r>
      <w:r w:rsidRPr="00D82D2F">
        <w:rPr>
          <w:rFonts w:cs="Arial"/>
          <w:noProof/>
          <w:sz w:val="24"/>
          <w:szCs w:val="24"/>
        </w:rPr>
        <w:t>being conducted</w:t>
      </w:r>
      <w:r w:rsidRPr="00D82D2F">
        <w:rPr>
          <w:rFonts w:cs="Arial"/>
          <w:sz w:val="24"/>
          <w:szCs w:val="24"/>
        </w:rPr>
        <w:t xml:space="preserve"> in a decentralized manner by an increasing number of individuals. The following code of ethics, modeled after the National Association of Educational Procurement’s Code of Ethics, is being offered to provide guidance </w:t>
      </w:r>
      <w:r w:rsidRPr="00D82D2F">
        <w:rPr>
          <w:rFonts w:cs="Arial"/>
          <w:noProof/>
          <w:sz w:val="24"/>
          <w:szCs w:val="24"/>
        </w:rPr>
        <w:t>in</w:t>
      </w:r>
      <w:r w:rsidRPr="00D82D2F">
        <w:rPr>
          <w:rFonts w:cs="Arial"/>
          <w:sz w:val="24"/>
          <w:szCs w:val="24"/>
        </w:rPr>
        <w:t xml:space="preserve"> the procurement function. </w:t>
      </w:r>
    </w:p>
    <w:p w14:paraId="7ACB6F2F" w14:textId="48D6C876" w:rsidR="00972EA9" w:rsidRPr="00D82D2F" w:rsidRDefault="00F328E7" w:rsidP="00387E07">
      <w:pPr>
        <w:spacing w:before="34" w:after="240"/>
        <w:ind w:left="720" w:right="0"/>
        <w:jc w:val="center"/>
        <w:rPr>
          <w:rFonts w:cs="Arial"/>
          <w:b/>
          <w:sz w:val="24"/>
          <w:szCs w:val="24"/>
        </w:rPr>
      </w:pPr>
      <w:r w:rsidRPr="00D82D2F">
        <w:rPr>
          <w:rFonts w:cs="Arial"/>
          <w:b/>
          <w:sz w:val="24"/>
          <w:szCs w:val="24"/>
        </w:rPr>
        <w:t>CODE OF ETHICS</w:t>
      </w:r>
    </w:p>
    <w:p w14:paraId="78A616D1" w14:textId="0D8F0F6B" w:rsidR="00972EA9" w:rsidRPr="00D82D2F" w:rsidRDefault="00F328E7" w:rsidP="00474154">
      <w:pPr>
        <w:spacing w:before="34" w:after="240"/>
        <w:ind w:left="0" w:right="0"/>
        <w:jc w:val="center"/>
        <w:rPr>
          <w:rFonts w:cs="Arial"/>
          <w:sz w:val="24"/>
          <w:szCs w:val="24"/>
        </w:rPr>
      </w:pPr>
      <w:r w:rsidRPr="00D82D2F">
        <w:rPr>
          <w:rFonts w:cs="Arial"/>
          <w:sz w:val="24"/>
          <w:szCs w:val="24"/>
        </w:rPr>
        <w:t>Give first consideration to the objectives and policies of my institution.</w:t>
      </w:r>
    </w:p>
    <w:p w14:paraId="2FA1C199" w14:textId="444F2E73" w:rsidR="00972EA9" w:rsidRPr="00D82D2F" w:rsidRDefault="00F328E7" w:rsidP="00474154">
      <w:pPr>
        <w:spacing w:before="34" w:after="240"/>
        <w:ind w:left="0" w:right="0"/>
        <w:jc w:val="center"/>
        <w:rPr>
          <w:rFonts w:cs="Arial"/>
          <w:sz w:val="24"/>
          <w:szCs w:val="24"/>
        </w:rPr>
      </w:pPr>
      <w:r w:rsidRPr="00D82D2F">
        <w:rPr>
          <w:rFonts w:cs="Arial"/>
          <w:sz w:val="24"/>
          <w:szCs w:val="24"/>
        </w:rPr>
        <w:t>Strive to obtain the maximum value for each dollar of expenditure.</w:t>
      </w:r>
    </w:p>
    <w:p w14:paraId="789B4250" w14:textId="2CB5BC8F" w:rsidR="00972EA9" w:rsidRPr="00D82D2F" w:rsidRDefault="00F328E7" w:rsidP="00474154">
      <w:pPr>
        <w:spacing w:before="34" w:after="240"/>
        <w:ind w:left="0" w:right="0"/>
        <w:jc w:val="center"/>
        <w:rPr>
          <w:rFonts w:cs="Arial"/>
          <w:sz w:val="24"/>
          <w:szCs w:val="24"/>
        </w:rPr>
      </w:pPr>
      <w:r w:rsidRPr="00D82D2F">
        <w:rPr>
          <w:rFonts w:cs="Arial"/>
          <w:sz w:val="24"/>
          <w:szCs w:val="24"/>
        </w:rPr>
        <w:t>Decline personal gifts or gratuities in connection with the procurement function.</w:t>
      </w:r>
    </w:p>
    <w:p w14:paraId="7B500351" w14:textId="77777777" w:rsidR="00972EA9" w:rsidRPr="00D82D2F" w:rsidRDefault="00F328E7" w:rsidP="00474154">
      <w:pPr>
        <w:spacing w:before="34" w:after="240"/>
        <w:ind w:left="0" w:right="0"/>
        <w:jc w:val="center"/>
        <w:rPr>
          <w:rFonts w:cs="Arial"/>
          <w:sz w:val="24"/>
          <w:szCs w:val="24"/>
        </w:rPr>
      </w:pPr>
      <w:r w:rsidRPr="00D82D2F">
        <w:rPr>
          <w:rFonts w:cs="Arial"/>
          <w:sz w:val="24"/>
          <w:szCs w:val="24"/>
        </w:rPr>
        <w:t>Refrain from entering into purchasing contracts with students, faculty, and staff or members of their immediate families unless full disclosure of the background facts is presented in writing to the Procurement Department.</w:t>
      </w:r>
    </w:p>
    <w:p w14:paraId="116E1C00" w14:textId="137DEDE9" w:rsidR="00972EA9" w:rsidRPr="00D82D2F" w:rsidRDefault="00F328E7" w:rsidP="00474154">
      <w:pPr>
        <w:spacing w:before="34" w:after="240"/>
        <w:ind w:left="0" w:right="0"/>
        <w:jc w:val="center"/>
        <w:rPr>
          <w:rFonts w:cs="Arial"/>
          <w:sz w:val="24"/>
          <w:szCs w:val="24"/>
        </w:rPr>
      </w:pPr>
      <w:r w:rsidRPr="00D82D2F">
        <w:rPr>
          <w:rFonts w:cs="Arial"/>
          <w:sz w:val="24"/>
          <w:szCs w:val="24"/>
        </w:rPr>
        <w:t xml:space="preserve">Grant all competitive </w:t>
      </w:r>
      <w:r w:rsidR="008621FE" w:rsidRPr="00D82D2F">
        <w:rPr>
          <w:rFonts w:cs="Arial"/>
          <w:sz w:val="24"/>
          <w:szCs w:val="24"/>
        </w:rPr>
        <w:t>Vendor</w:t>
      </w:r>
      <w:r w:rsidRPr="00D82D2F">
        <w:rPr>
          <w:rFonts w:cs="Arial"/>
          <w:sz w:val="24"/>
          <w:szCs w:val="24"/>
        </w:rPr>
        <w:t>s equal consideration insofar as state or federal statute and institutional policy permit.</w:t>
      </w:r>
    </w:p>
    <w:p w14:paraId="20502A94" w14:textId="611CACEE" w:rsidR="00972EA9" w:rsidRPr="00D82D2F" w:rsidRDefault="00F328E7" w:rsidP="00474154">
      <w:pPr>
        <w:spacing w:before="34" w:after="240"/>
        <w:ind w:left="0" w:right="0"/>
        <w:jc w:val="center"/>
        <w:rPr>
          <w:rFonts w:cs="Arial"/>
          <w:sz w:val="24"/>
          <w:szCs w:val="24"/>
        </w:rPr>
      </w:pPr>
      <w:r w:rsidRPr="00D82D2F">
        <w:rPr>
          <w:rFonts w:cs="Arial"/>
          <w:sz w:val="24"/>
          <w:szCs w:val="24"/>
        </w:rPr>
        <w:t xml:space="preserve">Conduct business with potential and current </w:t>
      </w:r>
      <w:r w:rsidR="008621FE" w:rsidRPr="00D82D2F">
        <w:rPr>
          <w:rFonts w:cs="Arial"/>
          <w:sz w:val="24"/>
          <w:szCs w:val="24"/>
        </w:rPr>
        <w:t>Vendor</w:t>
      </w:r>
      <w:r w:rsidRPr="00D82D2F">
        <w:rPr>
          <w:rFonts w:cs="Arial"/>
          <w:sz w:val="24"/>
          <w:szCs w:val="24"/>
        </w:rPr>
        <w:t>s in an atmosphere of good faith, devoid of intentional misrepresentation.</w:t>
      </w:r>
    </w:p>
    <w:p w14:paraId="70788209" w14:textId="24230386" w:rsidR="00972EA9" w:rsidRPr="00D82D2F" w:rsidRDefault="00F328E7" w:rsidP="00474154">
      <w:pPr>
        <w:spacing w:before="34" w:after="240"/>
        <w:ind w:left="0" w:right="0"/>
        <w:jc w:val="center"/>
        <w:rPr>
          <w:rFonts w:cs="Arial"/>
          <w:sz w:val="24"/>
          <w:szCs w:val="24"/>
        </w:rPr>
      </w:pPr>
      <w:r w:rsidRPr="00D82D2F">
        <w:rPr>
          <w:rFonts w:cs="Arial"/>
          <w:sz w:val="24"/>
          <w:szCs w:val="24"/>
        </w:rPr>
        <w:t>Demand honesty in sales representation whether offered through the medium of a verbal or written statement, an advertisement, or a sample of the product.</w:t>
      </w:r>
    </w:p>
    <w:p w14:paraId="0D5B0020" w14:textId="6E4AF615" w:rsidR="00972EA9" w:rsidRPr="00D82D2F" w:rsidRDefault="00F328E7" w:rsidP="00474154">
      <w:pPr>
        <w:spacing w:before="34" w:after="240"/>
        <w:ind w:left="0" w:right="0"/>
        <w:jc w:val="center"/>
        <w:rPr>
          <w:rFonts w:cs="Arial"/>
          <w:sz w:val="24"/>
          <w:szCs w:val="24"/>
        </w:rPr>
      </w:pPr>
      <w:r w:rsidRPr="00D82D2F">
        <w:rPr>
          <w:rFonts w:cs="Arial"/>
          <w:sz w:val="24"/>
          <w:szCs w:val="24"/>
        </w:rPr>
        <w:t>Receive consent of originator of proprietary ideas and designs before using them for competitive purchasing purposes.</w:t>
      </w:r>
    </w:p>
    <w:p w14:paraId="22A2BB23" w14:textId="4CCF6BA1" w:rsidR="00972EA9" w:rsidRPr="00D82D2F" w:rsidRDefault="00F328E7" w:rsidP="00474154">
      <w:pPr>
        <w:spacing w:before="34" w:after="240"/>
        <w:ind w:left="0" w:right="0"/>
        <w:jc w:val="center"/>
        <w:rPr>
          <w:rFonts w:cs="Arial"/>
          <w:sz w:val="24"/>
          <w:szCs w:val="24"/>
        </w:rPr>
      </w:pPr>
      <w:r w:rsidRPr="00D82D2F">
        <w:rPr>
          <w:rFonts w:cs="Arial"/>
          <w:sz w:val="24"/>
          <w:szCs w:val="24"/>
        </w:rPr>
        <w:t xml:space="preserve">Make every reasonable effort to negotiate an equitable and mutually agreeable settlement of a controversy with a </w:t>
      </w:r>
      <w:r w:rsidR="008621FE" w:rsidRPr="00D82D2F">
        <w:rPr>
          <w:rFonts w:cs="Arial"/>
          <w:sz w:val="24"/>
          <w:szCs w:val="24"/>
        </w:rPr>
        <w:t>Vendor</w:t>
      </w:r>
      <w:r w:rsidRPr="00D82D2F">
        <w:rPr>
          <w:rFonts w:cs="Arial"/>
          <w:sz w:val="24"/>
          <w:szCs w:val="24"/>
        </w:rPr>
        <w:t>.</w:t>
      </w:r>
    </w:p>
    <w:p w14:paraId="5A336088" w14:textId="4C60DDD3" w:rsidR="00972EA9" w:rsidRPr="00D82D2F" w:rsidRDefault="00F328E7" w:rsidP="00474154">
      <w:pPr>
        <w:spacing w:before="34" w:after="240"/>
        <w:ind w:left="0" w:right="0"/>
        <w:jc w:val="center"/>
        <w:rPr>
          <w:rFonts w:cs="Arial"/>
          <w:sz w:val="24"/>
          <w:szCs w:val="24"/>
        </w:rPr>
      </w:pPr>
      <w:r w:rsidRPr="00D82D2F">
        <w:rPr>
          <w:rFonts w:cs="Arial"/>
          <w:sz w:val="24"/>
          <w:szCs w:val="24"/>
        </w:rPr>
        <w:t>Accord a prompt and courteous reception insofar as conditions permit to all who call on legitimate business missions.</w:t>
      </w:r>
    </w:p>
    <w:p w14:paraId="4FC63328" w14:textId="3B2AB56E" w:rsidR="00972EA9" w:rsidRPr="00D82D2F" w:rsidRDefault="00F328E7" w:rsidP="00474154">
      <w:pPr>
        <w:spacing w:before="34" w:after="240"/>
        <w:ind w:left="0" w:right="0"/>
        <w:jc w:val="center"/>
        <w:rPr>
          <w:rFonts w:cs="Arial"/>
          <w:sz w:val="24"/>
          <w:szCs w:val="24"/>
        </w:rPr>
      </w:pPr>
      <w:r w:rsidRPr="00D82D2F">
        <w:rPr>
          <w:rFonts w:cs="Arial"/>
          <w:sz w:val="24"/>
          <w:szCs w:val="24"/>
        </w:rPr>
        <w:t>Cooperate with trade, industrial and professional associations, and with governmental and private agencies for the purposes of promoting and developing sound business methods.</w:t>
      </w:r>
    </w:p>
    <w:p w14:paraId="02EBB5F0" w14:textId="707F0544" w:rsidR="00997B95" w:rsidRPr="00D82D2F" w:rsidRDefault="00F328E7" w:rsidP="00474154">
      <w:pPr>
        <w:spacing w:before="34" w:after="240"/>
        <w:ind w:left="0" w:right="0"/>
        <w:jc w:val="center"/>
        <w:rPr>
          <w:rFonts w:cs="Arial"/>
          <w:sz w:val="24"/>
          <w:szCs w:val="24"/>
        </w:rPr>
      </w:pPr>
      <w:r w:rsidRPr="00D82D2F">
        <w:rPr>
          <w:rFonts w:cs="Arial"/>
          <w:sz w:val="24"/>
          <w:szCs w:val="24"/>
        </w:rPr>
        <w:t>Foster fair, ethical, and legal trade practices.</w:t>
      </w:r>
    </w:p>
    <w:p w14:paraId="1ABC8B04" w14:textId="3AB92D3F" w:rsidR="00997B95" w:rsidRPr="00D82D2F" w:rsidRDefault="00997B95" w:rsidP="008C1E39">
      <w:pPr>
        <w:pStyle w:val="Heading1"/>
        <w:numPr>
          <w:ilvl w:val="0"/>
          <w:numId w:val="4"/>
        </w:numPr>
        <w:spacing w:before="240" w:after="240"/>
        <w:ind w:left="720"/>
        <w:rPr>
          <w:rFonts w:asciiTheme="minorHAnsi" w:hAnsiTheme="minorHAnsi" w:cs="Arial"/>
          <w:b/>
          <w:color w:val="auto"/>
        </w:rPr>
      </w:pPr>
      <w:r w:rsidRPr="00D82D2F">
        <w:rPr>
          <w:rFonts w:asciiTheme="minorHAnsi" w:hAnsiTheme="minorHAnsi" w:cs="Arial"/>
          <w:sz w:val="24"/>
          <w:szCs w:val="24"/>
        </w:rPr>
        <w:br w:type="page"/>
      </w:r>
      <w:bookmarkStart w:id="87" w:name="_Toc516839538"/>
      <w:r w:rsidR="008C1E39" w:rsidRPr="00D82D2F">
        <w:rPr>
          <w:rFonts w:asciiTheme="minorHAnsi" w:hAnsiTheme="minorHAnsi" w:cs="Arial"/>
          <w:b/>
          <w:color w:val="auto"/>
        </w:rPr>
        <w:lastRenderedPageBreak/>
        <w:t>Frequently Asked Q</w:t>
      </w:r>
      <w:r w:rsidRPr="00D82D2F">
        <w:rPr>
          <w:rFonts w:asciiTheme="minorHAnsi" w:hAnsiTheme="minorHAnsi" w:cs="Arial"/>
          <w:b/>
          <w:color w:val="auto"/>
        </w:rPr>
        <w:t>uestions</w:t>
      </w:r>
      <w:r w:rsidR="008C1E39" w:rsidRPr="00D82D2F">
        <w:rPr>
          <w:rFonts w:asciiTheme="minorHAnsi" w:hAnsiTheme="minorHAnsi" w:cs="Arial"/>
          <w:b/>
          <w:color w:val="auto"/>
        </w:rPr>
        <w:t xml:space="preserve"> (FAQ’s)</w:t>
      </w:r>
      <w:bookmarkEnd w:id="87"/>
    </w:p>
    <w:p w14:paraId="4FB90EC6" w14:textId="51871890"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88" w:name="_Toc516839539"/>
      <w:r w:rsidRPr="00D82D2F">
        <w:rPr>
          <w:rFonts w:asciiTheme="minorHAnsi" w:hAnsiTheme="minorHAnsi" w:cs="Arial"/>
          <w:color w:val="auto"/>
        </w:rPr>
        <w:t>What types of items are considered equipment?</w:t>
      </w:r>
      <w:bookmarkEnd w:id="88"/>
    </w:p>
    <w:p w14:paraId="0978ABBB" w14:textId="305A01ED" w:rsidR="00997B95" w:rsidRPr="00D82D2F" w:rsidRDefault="00D82D2F" w:rsidP="002C5682">
      <w:pPr>
        <w:spacing w:before="3" w:after="240"/>
        <w:ind w:left="1440" w:right="131"/>
        <w:rPr>
          <w:rFonts w:eastAsia="Arial" w:cs="Arial"/>
          <w:sz w:val="24"/>
          <w:szCs w:val="24"/>
        </w:rPr>
      </w:pPr>
      <w:hyperlink r:id="rId51" w:history="1">
        <w:r w:rsidR="00997B95" w:rsidRPr="00D82D2F">
          <w:rPr>
            <w:rStyle w:val="Hyperlink"/>
            <w:rFonts w:asciiTheme="minorHAnsi" w:eastAsia="Arial" w:hAnsiTheme="minorHAnsi" w:cs="Arial"/>
            <w:b/>
            <w:i/>
            <w:spacing w:val="2"/>
            <w:sz w:val="24"/>
            <w:szCs w:val="24"/>
            <w:u w:color="0000FF"/>
          </w:rPr>
          <w:t>S</w:t>
        </w:r>
        <w:r w:rsidR="00997B95" w:rsidRPr="00D82D2F">
          <w:rPr>
            <w:rStyle w:val="Hyperlink"/>
            <w:rFonts w:asciiTheme="minorHAnsi" w:eastAsia="Arial" w:hAnsiTheme="minorHAnsi" w:cs="Arial"/>
            <w:b/>
            <w:i/>
            <w:sz w:val="24"/>
            <w:szCs w:val="24"/>
            <w:u w:color="0000FF"/>
          </w:rPr>
          <w:t>pe</w:t>
        </w:r>
        <w:r w:rsidR="00997B95" w:rsidRPr="00D82D2F">
          <w:rPr>
            <w:rStyle w:val="Hyperlink"/>
            <w:rFonts w:asciiTheme="minorHAnsi" w:eastAsia="Arial" w:hAnsiTheme="minorHAnsi" w:cs="Arial"/>
            <w:b/>
            <w:i/>
            <w:spacing w:val="1"/>
            <w:sz w:val="24"/>
            <w:szCs w:val="24"/>
            <w:u w:color="0000FF"/>
          </w:rPr>
          <w:t>ci</w:t>
        </w:r>
        <w:r w:rsidR="00997B95" w:rsidRPr="00D82D2F">
          <w:rPr>
            <w:rStyle w:val="Hyperlink"/>
            <w:rFonts w:asciiTheme="minorHAnsi" w:eastAsia="Arial" w:hAnsiTheme="minorHAnsi" w:cs="Arial"/>
            <w:b/>
            <w:i/>
            <w:sz w:val="24"/>
            <w:szCs w:val="24"/>
            <w:u w:color="0000FF"/>
          </w:rPr>
          <w:t>al</w:t>
        </w:r>
        <w:r w:rsidR="00997B95" w:rsidRPr="00D82D2F">
          <w:rPr>
            <w:rStyle w:val="Hyperlink"/>
            <w:rFonts w:asciiTheme="minorHAnsi" w:eastAsia="Arial" w:hAnsiTheme="minorHAnsi" w:cs="Arial"/>
            <w:b/>
            <w:i/>
            <w:spacing w:val="-9"/>
            <w:sz w:val="24"/>
            <w:szCs w:val="24"/>
            <w:u w:color="0000FF"/>
          </w:rPr>
          <w:t xml:space="preserve"> </w:t>
        </w:r>
        <w:r w:rsidR="00997B95" w:rsidRPr="00D82D2F">
          <w:rPr>
            <w:rStyle w:val="Hyperlink"/>
            <w:rFonts w:asciiTheme="minorHAnsi" w:eastAsia="Arial" w:hAnsiTheme="minorHAnsi" w:cs="Arial"/>
            <w:b/>
            <w:i/>
            <w:spacing w:val="2"/>
            <w:sz w:val="24"/>
            <w:szCs w:val="24"/>
            <w:u w:color="0000FF"/>
          </w:rPr>
          <w:t>I</w:t>
        </w:r>
        <w:r w:rsidR="00997B95" w:rsidRPr="00D82D2F">
          <w:rPr>
            <w:rStyle w:val="Hyperlink"/>
            <w:rFonts w:asciiTheme="minorHAnsi" w:eastAsia="Arial" w:hAnsiTheme="minorHAnsi" w:cs="Arial"/>
            <w:b/>
            <w:i/>
            <w:sz w:val="24"/>
            <w:szCs w:val="24"/>
            <w:u w:color="0000FF"/>
          </w:rPr>
          <w:t>n</w:t>
        </w:r>
        <w:r w:rsidR="00997B95" w:rsidRPr="00D82D2F">
          <w:rPr>
            <w:rStyle w:val="Hyperlink"/>
            <w:rFonts w:asciiTheme="minorHAnsi" w:eastAsia="Arial" w:hAnsiTheme="minorHAnsi" w:cs="Arial"/>
            <w:b/>
            <w:i/>
            <w:spacing w:val="1"/>
            <w:sz w:val="24"/>
            <w:szCs w:val="24"/>
            <w:u w:color="0000FF"/>
          </w:rPr>
          <w:t>v</w:t>
        </w:r>
        <w:r w:rsidR="00997B95" w:rsidRPr="00D82D2F">
          <w:rPr>
            <w:rStyle w:val="Hyperlink"/>
            <w:rFonts w:asciiTheme="minorHAnsi" w:eastAsia="Arial" w:hAnsiTheme="minorHAnsi" w:cs="Arial"/>
            <w:b/>
            <w:i/>
            <w:spacing w:val="2"/>
            <w:sz w:val="24"/>
            <w:szCs w:val="24"/>
            <w:u w:color="0000FF"/>
          </w:rPr>
          <w:t>e</w:t>
        </w:r>
        <w:r w:rsidR="00997B95" w:rsidRPr="00D82D2F">
          <w:rPr>
            <w:rStyle w:val="Hyperlink"/>
            <w:rFonts w:asciiTheme="minorHAnsi" w:eastAsia="Arial" w:hAnsiTheme="minorHAnsi" w:cs="Arial"/>
            <w:b/>
            <w:i/>
            <w:sz w:val="24"/>
            <w:szCs w:val="24"/>
            <w:u w:color="0000FF"/>
          </w:rPr>
          <w:t>nto</w:t>
        </w:r>
        <w:r w:rsidR="00997B95" w:rsidRPr="00D82D2F">
          <w:rPr>
            <w:rStyle w:val="Hyperlink"/>
            <w:rFonts w:asciiTheme="minorHAnsi" w:eastAsia="Arial" w:hAnsiTheme="minorHAnsi" w:cs="Arial"/>
            <w:b/>
            <w:i/>
            <w:spacing w:val="3"/>
            <w:sz w:val="24"/>
            <w:szCs w:val="24"/>
            <w:u w:color="0000FF"/>
          </w:rPr>
          <w:t>r</w:t>
        </w:r>
        <w:r w:rsidR="00997B95" w:rsidRPr="00D82D2F">
          <w:rPr>
            <w:rStyle w:val="Hyperlink"/>
            <w:rFonts w:asciiTheme="minorHAnsi" w:eastAsia="Arial" w:hAnsiTheme="minorHAnsi" w:cs="Arial"/>
            <w:b/>
            <w:i/>
            <w:sz w:val="24"/>
            <w:szCs w:val="24"/>
            <w:u w:color="0000FF"/>
          </w:rPr>
          <w:t>y</w:t>
        </w:r>
        <w:r w:rsidR="00997B95" w:rsidRPr="00D82D2F">
          <w:rPr>
            <w:rStyle w:val="Hyperlink"/>
            <w:rFonts w:asciiTheme="minorHAnsi" w:eastAsia="Arial" w:hAnsiTheme="minorHAnsi" w:cs="Arial"/>
            <w:b/>
            <w:i/>
            <w:spacing w:val="-10"/>
            <w:sz w:val="24"/>
            <w:szCs w:val="24"/>
            <w:u w:color="0000FF"/>
          </w:rPr>
          <w:t xml:space="preserve"> </w:t>
        </w:r>
        <w:r w:rsidR="00997B95" w:rsidRPr="00D82D2F">
          <w:rPr>
            <w:rStyle w:val="Hyperlink"/>
            <w:rFonts w:asciiTheme="minorHAnsi" w:eastAsia="Arial" w:hAnsiTheme="minorHAnsi" w:cs="Arial"/>
            <w:b/>
            <w:i/>
            <w:sz w:val="24"/>
            <w:szCs w:val="24"/>
            <w:u w:color="0000FF"/>
          </w:rPr>
          <w:t>Ite</w:t>
        </w:r>
        <w:r w:rsidR="00997B95" w:rsidRPr="00D82D2F">
          <w:rPr>
            <w:rStyle w:val="Hyperlink"/>
            <w:rFonts w:asciiTheme="minorHAnsi" w:eastAsia="Arial" w:hAnsiTheme="minorHAnsi" w:cs="Arial"/>
            <w:b/>
            <w:i/>
            <w:spacing w:val="4"/>
            <w:sz w:val="24"/>
            <w:szCs w:val="24"/>
            <w:u w:color="0000FF"/>
          </w:rPr>
          <w:t>m</w:t>
        </w:r>
        <w:r w:rsidR="00997B95" w:rsidRPr="00D82D2F">
          <w:rPr>
            <w:rStyle w:val="Hyperlink"/>
            <w:rFonts w:asciiTheme="minorHAnsi" w:eastAsia="Arial" w:hAnsiTheme="minorHAnsi" w:cs="Arial"/>
            <w:b/>
            <w:i/>
            <w:spacing w:val="2"/>
            <w:sz w:val="24"/>
            <w:szCs w:val="24"/>
            <w:u w:color="0000FF"/>
          </w:rPr>
          <w:t>s</w:t>
        </w:r>
      </w:hyperlink>
      <w:r w:rsidR="00997B95" w:rsidRPr="00D82D2F">
        <w:rPr>
          <w:rFonts w:eastAsia="Arial" w:cs="Arial"/>
          <w:color w:val="000000"/>
          <w:spacing w:val="-6"/>
          <w:sz w:val="24"/>
          <w:szCs w:val="24"/>
        </w:rPr>
        <w:t xml:space="preserve"> </w:t>
      </w:r>
      <w:r w:rsidR="00997B95" w:rsidRPr="00D82D2F">
        <w:rPr>
          <w:rFonts w:eastAsia="Arial" w:cs="Arial"/>
          <w:color w:val="000000"/>
          <w:sz w:val="24"/>
          <w:szCs w:val="24"/>
        </w:rPr>
        <w:t>de</w:t>
      </w:r>
      <w:r w:rsidR="00997B95" w:rsidRPr="00D82D2F">
        <w:rPr>
          <w:rFonts w:eastAsia="Arial" w:cs="Arial"/>
          <w:color w:val="000000"/>
          <w:spacing w:val="2"/>
          <w:sz w:val="24"/>
          <w:szCs w:val="24"/>
        </w:rPr>
        <w:t>f</w:t>
      </w:r>
      <w:r w:rsidR="00997B95" w:rsidRPr="00D82D2F">
        <w:rPr>
          <w:rFonts w:eastAsia="Arial" w:cs="Arial"/>
          <w:color w:val="000000"/>
          <w:spacing w:val="-1"/>
          <w:sz w:val="24"/>
          <w:szCs w:val="24"/>
        </w:rPr>
        <w:t>i</w:t>
      </w:r>
      <w:r w:rsidR="00997B95" w:rsidRPr="00D82D2F">
        <w:rPr>
          <w:rFonts w:eastAsia="Arial" w:cs="Arial"/>
          <w:color w:val="000000"/>
          <w:sz w:val="24"/>
          <w:szCs w:val="24"/>
        </w:rPr>
        <w:t>ne</w:t>
      </w:r>
      <w:r w:rsidR="00997B95" w:rsidRPr="00D82D2F">
        <w:rPr>
          <w:rFonts w:eastAsia="Arial" w:cs="Arial"/>
          <w:color w:val="000000"/>
          <w:spacing w:val="-5"/>
          <w:sz w:val="24"/>
          <w:szCs w:val="24"/>
        </w:rPr>
        <w:t xml:space="preserve"> </w:t>
      </w:r>
      <w:r w:rsidR="00997B95" w:rsidRPr="00D82D2F">
        <w:rPr>
          <w:rFonts w:eastAsia="Arial" w:cs="Arial"/>
          <w:color w:val="000000"/>
          <w:sz w:val="24"/>
          <w:szCs w:val="24"/>
        </w:rPr>
        <w:t>what</w:t>
      </w:r>
      <w:r w:rsidR="00997B95" w:rsidRPr="00D82D2F">
        <w:rPr>
          <w:rFonts w:eastAsia="Arial" w:cs="Arial"/>
          <w:color w:val="000000"/>
          <w:spacing w:val="-2"/>
          <w:sz w:val="24"/>
          <w:szCs w:val="24"/>
        </w:rPr>
        <w:t xml:space="preserve"> </w:t>
      </w:r>
      <w:r w:rsidR="00997B95" w:rsidRPr="00D82D2F">
        <w:rPr>
          <w:rFonts w:eastAsia="Arial" w:cs="Arial"/>
          <w:color w:val="000000"/>
          <w:spacing w:val="-1"/>
          <w:sz w:val="24"/>
          <w:szCs w:val="24"/>
        </w:rPr>
        <w:t>i</w:t>
      </w:r>
      <w:r w:rsidR="00997B95" w:rsidRPr="00D82D2F">
        <w:rPr>
          <w:rFonts w:eastAsia="Arial" w:cs="Arial"/>
          <w:color w:val="000000"/>
          <w:sz w:val="24"/>
          <w:szCs w:val="24"/>
        </w:rPr>
        <w:t xml:space="preserve">s </w:t>
      </w:r>
      <w:r w:rsidR="00997B95" w:rsidRPr="00D82D2F">
        <w:rPr>
          <w:rFonts w:eastAsia="Arial" w:cs="Arial"/>
          <w:color w:val="000000"/>
          <w:spacing w:val="1"/>
          <w:sz w:val="24"/>
          <w:szCs w:val="24"/>
        </w:rPr>
        <w:t>c</w:t>
      </w:r>
      <w:r w:rsidR="00997B95" w:rsidRPr="00D82D2F">
        <w:rPr>
          <w:rFonts w:eastAsia="Arial" w:cs="Arial"/>
          <w:color w:val="000000"/>
          <w:sz w:val="24"/>
          <w:szCs w:val="24"/>
        </w:rPr>
        <w:t>on</w:t>
      </w:r>
      <w:r w:rsidR="00997B95" w:rsidRPr="00D82D2F">
        <w:rPr>
          <w:rFonts w:eastAsia="Arial" w:cs="Arial"/>
          <w:color w:val="000000"/>
          <w:spacing w:val="1"/>
          <w:sz w:val="24"/>
          <w:szCs w:val="24"/>
        </w:rPr>
        <w:t>s</w:t>
      </w:r>
      <w:r w:rsidR="00997B95" w:rsidRPr="00D82D2F">
        <w:rPr>
          <w:rFonts w:eastAsia="Arial" w:cs="Arial"/>
          <w:color w:val="000000"/>
          <w:spacing w:val="-1"/>
          <w:sz w:val="24"/>
          <w:szCs w:val="24"/>
        </w:rPr>
        <w:t>i</w:t>
      </w:r>
      <w:r w:rsidR="00997B95" w:rsidRPr="00D82D2F">
        <w:rPr>
          <w:rFonts w:eastAsia="Arial" w:cs="Arial"/>
          <w:color w:val="000000"/>
          <w:sz w:val="24"/>
          <w:szCs w:val="24"/>
        </w:rPr>
        <w:t>de</w:t>
      </w:r>
      <w:r w:rsidR="00997B95" w:rsidRPr="00D82D2F">
        <w:rPr>
          <w:rFonts w:eastAsia="Arial" w:cs="Arial"/>
          <w:color w:val="000000"/>
          <w:spacing w:val="3"/>
          <w:sz w:val="24"/>
          <w:szCs w:val="24"/>
        </w:rPr>
        <w:t>r</w:t>
      </w:r>
      <w:r w:rsidR="00997B95" w:rsidRPr="00D82D2F">
        <w:rPr>
          <w:rFonts w:eastAsia="Arial" w:cs="Arial"/>
          <w:color w:val="000000"/>
          <w:sz w:val="24"/>
          <w:szCs w:val="24"/>
        </w:rPr>
        <w:t>ed</w:t>
      </w:r>
      <w:r w:rsidR="00997B95" w:rsidRPr="00D82D2F">
        <w:rPr>
          <w:rFonts w:eastAsia="Arial" w:cs="Arial"/>
          <w:color w:val="000000"/>
          <w:spacing w:val="-11"/>
          <w:sz w:val="24"/>
          <w:szCs w:val="24"/>
        </w:rPr>
        <w:t xml:space="preserve"> </w:t>
      </w:r>
      <w:r w:rsidR="00997B95" w:rsidRPr="00D82D2F">
        <w:rPr>
          <w:rFonts w:eastAsia="Arial" w:cs="Arial"/>
          <w:color w:val="000000"/>
          <w:spacing w:val="2"/>
          <w:sz w:val="24"/>
          <w:szCs w:val="24"/>
        </w:rPr>
        <w:t>e</w:t>
      </w:r>
      <w:r w:rsidR="00997B95" w:rsidRPr="00D82D2F">
        <w:rPr>
          <w:rFonts w:eastAsia="Arial" w:cs="Arial"/>
          <w:color w:val="000000"/>
          <w:sz w:val="24"/>
          <w:szCs w:val="24"/>
        </w:rPr>
        <w:t>q</w:t>
      </w:r>
      <w:r w:rsidR="00997B95" w:rsidRPr="00D82D2F">
        <w:rPr>
          <w:rFonts w:eastAsia="Arial" w:cs="Arial"/>
          <w:color w:val="000000"/>
          <w:spacing w:val="2"/>
          <w:sz w:val="24"/>
          <w:szCs w:val="24"/>
        </w:rPr>
        <w:t>u</w:t>
      </w:r>
      <w:r w:rsidR="00997B95" w:rsidRPr="00D82D2F">
        <w:rPr>
          <w:rFonts w:eastAsia="Arial" w:cs="Arial"/>
          <w:color w:val="000000"/>
          <w:spacing w:val="-1"/>
          <w:sz w:val="24"/>
          <w:szCs w:val="24"/>
        </w:rPr>
        <w:t>i</w:t>
      </w:r>
      <w:r w:rsidR="00997B95" w:rsidRPr="00D82D2F">
        <w:rPr>
          <w:rFonts w:eastAsia="Arial" w:cs="Arial"/>
          <w:color w:val="000000"/>
          <w:sz w:val="24"/>
          <w:szCs w:val="24"/>
        </w:rPr>
        <w:t>p</w:t>
      </w:r>
      <w:r w:rsidR="00997B95" w:rsidRPr="00D82D2F">
        <w:rPr>
          <w:rFonts w:eastAsia="Arial" w:cs="Arial"/>
          <w:color w:val="000000"/>
          <w:spacing w:val="4"/>
          <w:sz w:val="24"/>
          <w:szCs w:val="24"/>
        </w:rPr>
        <w:t>m</w:t>
      </w:r>
      <w:r w:rsidR="00997B95" w:rsidRPr="00D82D2F">
        <w:rPr>
          <w:rFonts w:eastAsia="Arial" w:cs="Arial"/>
          <w:color w:val="000000"/>
          <w:sz w:val="24"/>
          <w:szCs w:val="24"/>
        </w:rPr>
        <w:t>ent</w:t>
      </w:r>
      <w:r w:rsidR="004219F6" w:rsidRPr="00D82D2F">
        <w:rPr>
          <w:rFonts w:eastAsia="Arial" w:cs="Arial"/>
          <w:color w:val="000000"/>
          <w:sz w:val="24"/>
          <w:szCs w:val="24"/>
        </w:rPr>
        <w:t>;</w:t>
      </w:r>
      <w:r w:rsidR="00997B95" w:rsidRPr="00D82D2F">
        <w:rPr>
          <w:rFonts w:eastAsia="Arial" w:cs="Arial"/>
          <w:color w:val="000000"/>
          <w:spacing w:val="-11"/>
          <w:sz w:val="24"/>
          <w:szCs w:val="24"/>
        </w:rPr>
        <w:t xml:space="preserve"> </w:t>
      </w:r>
      <w:r w:rsidR="00997B95" w:rsidRPr="00D82D2F">
        <w:rPr>
          <w:rFonts w:eastAsia="Arial" w:cs="Arial"/>
          <w:color w:val="000000"/>
          <w:sz w:val="24"/>
          <w:szCs w:val="24"/>
        </w:rPr>
        <w:t>h</w:t>
      </w:r>
      <w:r w:rsidR="00997B95" w:rsidRPr="00D82D2F">
        <w:rPr>
          <w:rFonts w:eastAsia="Arial" w:cs="Arial"/>
          <w:color w:val="000000"/>
          <w:spacing w:val="2"/>
          <w:sz w:val="24"/>
          <w:szCs w:val="24"/>
        </w:rPr>
        <w:t>o</w:t>
      </w:r>
      <w:r w:rsidR="00997B95" w:rsidRPr="00D82D2F">
        <w:rPr>
          <w:rFonts w:eastAsia="Arial" w:cs="Arial"/>
          <w:color w:val="000000"/>
          <w:sz w:val="24"/>
          <w:szCs w:val="24"/>
        </w:rPr>
        <w:t>we</w:t>
      </w:r>
      <w:r w:rsidR="00997B95" w:rsidRPr="00D82D2F">
        <w:rPr>
          <w:rFonts w:eastAsia="Arial" w:cs="Arial"/>
          <w:color w:val="000000"/>
          <w:spacing w:val="1"/>
          <w:sz w:val="24"/>
          <w:szCs w:val="24"/>
        </w:rPr>
        <w:t>v</w:t>
      </w:r>
      <w:r w:rsidR="00997B95" w:rsidRPr="00D82D2F">
        <w:rPr>
          <w:rFonts w:eastAsia="Arial" w:cs="Arial"/>
          <w:color w:val="000000"/>
          <w:sz w:val="24"/>
          <w:szCs w:val="24"/>
        </w:rPr>
        <w:t>e</w:t>
      </w:r>
      <w:r w:rsidR="00997B95" w:rsidRPr="00D82D2F">
        <w:rPr>
          <w:rFonts w:eastAsia="Arial" w:cs="Arial"/>
          <w:color w:val="000000"/>
          <w:spacing w:val="1"/>
          <w:sz w:val="24"/>
          <w:szCs w:val="24"/>
        </w:rPr>
        <w:t>r</w:t>
      </w:r>
      <w:r w:rsidR="00997B95" w:rsidRPr="00D82D2F">
        <w:rPr>
          <w:rFonts w:eastAsia="Arial" w:cs="Arial"/>
          <w:color w:val="000000"/>
          <w:sz w:val="24"/>
          <w:szCs w:val="24"/>
        </w:rPr>
        <w:t>,</w:t>
      </w:r>
      <w:r w:rsidR="00997B95" w:rsidRPr="00D82D2F">
        <w:rPr>
          <w:rFonts w:eastAsia="Arial" w:cs="Arial"/>
          <w:color w:val="000000"/>
          <w:spacing w:val="-9"/>
          <w:sz w:val="24"/>
          <w:szCs w:val="24"/>
        </w:rPr>
        <w:t xml:space="preserve"> </w:t>
      </w:r>
      <w:r w:rsidR="00997B95" w:rsidRPr="00D82D2F">
        <w:rPr>
          <w:rFonts w:eastAsia="Arial" w:cs="Arial"/>
          <w:color w:val="000000"/>
          <w:spacing w:val="-1"/>
          <w:sz w:val="24"/>
          <w:szCs w:val="24"/>
        </w:rPr>
        <w:t>i</w:t>
      </w:r>
      <w:r w:rsidR="00997B95" w:rsidRPr="00D82D2F">
        <w:rPr>
          <w:rFonts w:eastAsia="Arial" w:cs="Arial"/>
          <w:color w:val="000000"/>
          <w:sz w:val="24"/>
          <w:szCs w:val="24"/>
        </w:rPr>
        <w:t>f</w:t>
      </w:r>
      <w:r w:rsidR="00997B95" w:rsidRPr="00D82D2F">
        <w:rPr>
          <w:rFonts w:eastAsia="Arial" w:cs="Arial"/>
          <w:color w:val="000000"/>
          <w:spacing w:val="1"/>
          <w:sz w:val="24"/>
          <w:szCs w:val="24"/>
        </w:rPr>
        <w:t xml:space="preserve"> </w:t>
      </w:r>
      <w:r w:rsidR="00997B95" w:rsidRPr="00D82D2F">
        <w:rPr>
          <w:rFonts w:eastAsia="Arial" w:cs="Arial"/>
          <w:color w:val="000000"/>
          <w:sz w:val="24"/>
          <w:szCs w:val="24"/>
        </w:rPr>
        <w:t>the</w:t>
      </w:r>
      <w:r w:rsidR="00997B95" w:rsidRPr="00D82D2F">
        <w:rPr>
          <w:rFonts w:eastAsia="Arial" w:cs="Arial"/>
          <w:color w:val="000000"/>
          <w:spacing w:val="1"/>
          <w:sz w:val="24"/>
          <w:szCs w:val="24"/>
        </w:rPr>
        <w:t>r</w:t>
      </w:r>
      <w:r w:rsidR="00997B95" w:rsidRPr="00D82D2F">
        <w:rPr>
          <w:rFonts w:eastAsia="Arial" w:cs="Arial"/>
          <w:color w:val="000000"/>
          <w:sz w:val="24"/>
          <w:szCs w:val="24"/>
        </w:rPr>
        <w:t>e</w:t>
      </w:r>
      <w:r w:rsidR="00997B95" w:rsidRPr="00D82D2F">
        <w:rPr>
          <w:rFonts w:eastAsia="Arial" w:cs="Arial"/>
          <w:color w:val="000000"/>
          <w:spacing w:val="-3"/>
          <w:sz w:val="24"/>
          <w:szCs w:val="24"/>
        </w:rPr>
        <w:t xml:space="preserve"> </w:t>
      </w:r>
      <w:r w:rsidR="00997B95" w:rsidRPr="00D82D2F">
        <w:rPr>
          <w:rFonts w:eastAsia="Arial" w:cs="Arial"/>
          <w:color w:val="000000"/>
          <w:spacing w:val="-1"/>
          <w:sz w:val="24"/>
          <w:szCs w:val="24"/>
        </w:rPr>
        <w:t>i</w:t>
      </w:r>
      <w:r w:rsidR="00997B95" w:rsidRPr="00D82D2F">
        <w:rPr>
          <w:rFonts w:eastAsia="Arial" w:cs="Arial"/>
          <w:color w:val="000000"/>
          <w:sz w:val="24"/>
          <w:szCs w:val="24"/>
        </w:rPr>
        <w:t xml:space="preserve">s </w:t>
      </w:r>
      <w:r w:rsidR="00997B95" w:rsidRPr="00D82D2F">
        <w:rPr>
          <w:rFonts w:eastAsia="Arial" w:cs="Arial"/>
          <w:color w:val="000000"/>
          <w:spacing w:val="1"/>
          <w:sz w:val="24"/>
          <w:szCs w:val="24"/>
        </w:rPr>
        <w:t>s</w:t>
      </w:r>
      <w:r w:rsidR="00997B95" w:rsidRPr="00D82D2F">
        <w:rPr>
          <w:rFonts w:eastAsia="Arial" w:cs="Arial"/>
          <w:color w:val="000000"/>
          <w:sz w:val="24"/>
          <w:szCs w:val="24"/>
        </w:rPr>
        <w:t>o</w:t>
      </w:r>
      <w:r w:rsidR="00997B95" w:rsidRPr="00D82D2F">
        <w:rPr>
          <w:rFonts w:eastAsia="Arial" w:cs="Arial"/>
          <w:color w:val="000000"/>
          <w:spacing w:val="4"/>
          <w:sz w:val="24"/>
          <w:szCs w:val="24"/>
        </w:rPr>
        <w:t>m</w:t>
      </w:r>
      <w:r w:rsidR="00997B95" w:rsidRPr="00D82D2F">
        <w:rPr>
          <w:rFonts w:eastAsia="Arial" w:cs="Arial"/>
          <w:color w:val="000000"/>
          <w:sz w:val="24"/>
          <w:szCs w:val="24"/>
        </w:rPr>
        <w:t>e que</w:t>
      </w:r>
      <w:r w:rsidR="00997B95" w:rsidRPr="00D82D2F">
        <w:rPr>
          <w:rFonts w:eastAsia="Arial" w:cs="Arial"/>
          <w:color w:val="000000"/>
          <w:spacing w:val="1"/>
          <w:sz w:val="24"/>
          <w:szCs w:val="24"/>
        </w:rPr>
        <w:t>s</w:t>
      </w:r>
      <w:r w:rsidR="00997B95" w:rsidRPr="00D82D2F">
        <w:rPr>
          <w:rFonts w:eastAsia="Arial" w:cs="Arial"/>
          <w:color w:val="000000"/>
          <w:sz w:val="24"/>
          <w:szCs w:val="24"/>
        </w:rPr>
        <w:t>t</w:t>
      </w:r>
      <w:r w:rsidR="00997B95" w:rsidRPr="00D82D2F">
        <w:rPr>
          <w:rFonts w:eastAsia="Arial" w:cs="Arial"/>
          <w:color w:val="000000"/>
          <w:spacing w:val="1"/>
          <w:sz w:val="24"/>
          <w:szCs w:val="24"/>
        </w:rPr>
        <w:t>i</w:t>
      </w:r>
      <w:r w:rsidR="00997B95" w:rsidRPr="00D82D2F">
        <w:rPr>
          <w:rFonts w:eastAsia="Arial" w:cs="Arial"/>
          <w:color w:val="000000"/>
          <w:sz w:val="24"/>
          <w:szCs w:val="24"/>
        </w:rPr>
        <w:t>on</w:t>
      </w:r>
      <w:r w:rsidR="00997B95" w:rsidRPr="00D82D2F">
        <w:rPr>
          <w:rFonts w:eastAsia="Arial" w:cs="Arial"/>
          <w:color w:val="000000"/>
          <w:spacing w:val="-6"/>
          <w:sz w:val="24"/>
          <w:szCs w:val="24"/>
        </w:rPr>
        <w:t xml:space="preserve"> </w:t>
      </w:r>
      <w:r w:rsidR="00997B95" w:rsidRPr="00D82D2F">
        <w:rPr>
          <w:rFonts w:eastAsia="Arial" w:cs="Arial"/>
          <w:color w:val="000000"/>
          <w:sz w:val="24"/>
          <w:szCs w:val="24"/>
        </w:rPr>
        <w:t>as</w:t>
      </w:r>
      <w:r w:rsidR="00997B95" w:rsidRPr="00D82D2F">
        <w:rPr>
          <w:rFonts w:eastAsia="Arial" w:cs="Arial"/>
          <w:color w:val="000000"/>
          <w:spacing w:val="-1"/>
          <w:sz w:val="24"/>
          <w:szCs w:val="24"/>
        </w:rPr>
        <w:t xml:space="preserve"> </w:t>
      </w:r>
      <w:r w:rsidR="00997B95" w:rsidRPr="00D82D2F">
        <w:rPr>
          <w:rFonts w:eastAsia="Arial" w:cs="Arial"/>
          <w:color w:val="000000"/>
          <w:sz w:val="24"/>
          <w:szCs w:val="24"/>
        </w:rPr>
        <w:t>to whet</w:t>
      </w:r>
      <w:r w:rsidR="00997B95" w:rsidRPr="00D82D2F">
        <w:rPr>
          <w:rFonts w:eastAsia="Arial" w:cs="Arial"/>
          <w:color w:val="000000"/>
          <w:spacing w:val="2"/>
          <w:sz w:val="24"/>
          <w:szCs w:val="24"/>
        </w:rPr>
        <w:t>h</w:t>
      </w:r>
      <w:r w:rsidR="00997B95" w:rsidRPr="00D82D2F">
        <w:rPr>
          <w:rFonts w:eastAsia="Arial" w:cs="Arial"/>
          <w:color w:val="000000"/>
          <w:sz w:val="24"/>
          <w:szCs w:val="24"/>
        </w:rPr>
        <w:t>er</w:t>
      </w:r>
      <w:r w:rsidR="00997B95" w:rsidRPr="00D82D2F">
        <w:rPr>
          <w:rFonts w:eastAsia="Arial" w:cs="Arial"/>
          <w:color w:val="000000"/>
          <w:spacing w:val="-4"/>
          <w:sz w:val="24"/>
          <w:szCs w:val="24"/>
        </w:rPr>
        <w:t xml:space="preserve"> </w:t>
      </w:r>
      <w:r w:rsidR="00997B95" w:rsidRPr="00D82D2F">
        <w:rPr>
          <w:rFonts w:eastAsia="Arial" w:cs="Arial"/>
          <w:color w:val="000000"/>
          <w:spacing w:val="-2"/>
          <w:sz w:val="24"/>
          <w:szCs w:val="24"/>
        </w:rPr>
        <w:t>w</w:t>
      </w:r>
      <w:r w:rsidR="00997B95" w:rsidRPr="00D82D2F">
        <w:rPr>
          <w:rFonts w:eastAsia="Arial" w:cs="Arial"/>
          <w:color w:val="000000"/>
          <w:spacing w:val="2"/>
          <w:sz w:val="24"/>
          <w:szCs w:val="24"/>
        </w:rPr>
        <w:t>ha</w:t>
      </w:r>
      <w:r w:rsidR="00997B95" w:rsidRPr="00D82D2F">
        <w:rPr>
          <w:rFonts w:eastAsia="Arial" w:cs="Arial"/>
          <w:color w:val="000000"/>
          <w:sz w:val="24"/>
          <w:szCs w:val="24"/>
        </w:rPr>
        <w:t>t</w:t>
      </w:r>
      <w:r w:rsidR="00997B95" w:rsidRPr="00D82D2F">
        <w:rPr>
          <w:rFonts w:eastAsia="Arial" w:cs="Arial"/>
          <w:color w:val="000000"/>
          <w:spacing w:val="-2"/>
          <w:sz w:val="24"/>
          <w:szCs w:val="24"/>
        </w:rPr>
        <w:t xml:space="preserve"> </w:t>
      </w:r>
      <w:r w:rsidR="00997B95" w:rsidRPr="00D82D2F">
        <w:rPr>
          <w:rFonts w:eastAsia="Arial" w:cs="Arial"/>
          <w:color w:val="000000"/>
          <w:spacing w:val="-4"/>
          <w:sz w:val="24"/>
          <w:szCs w:val="24"/>
        </w:rPr>
        <w:t>y</w:t>
      </w:r>
      <w:r w:rsidR="00997B95" w:rsidRPr="00D82D2F">
        <w:rPr>
          <w:rFonts w:eastAsia="Arial" w:cs="Arial"/>
          <w:color w:val="000000"/>
          <w:spacing w:val="2"/>
          <w:sz w:val="24"/>
          <w:szCs w:val="24"/>
        </w:rPr>
        <w:t>o</w:t>
      </w:r>
      <w:r w:rsidR="00997B95" w:rsidRPr="00D82D2F">
        <w:rPr>
          <w:rFonts w:eastAsia="Arial" w:cs="Arial"/>
          <w:color w:val="000000"/>
          <w:sz w:val="24"/>
          <w:szCs w:val="24"/>
        </w:rPr>
        <w:t>u</w:t>
      </w:r>
      <w:r w:rsidR="00997B95" w:rsidRPr="00D82D2F">
        <w:rPr>
          <w:rFonts w:eastAsia="Arial" w:cs="Arial"/>
          <w:color w:val="000000"/>
          <w:spacing w:val="-4"/>
          <w:sz w:val="24"/>
          <w:szCs w:val="24"/>
        </w:rPr>
        <w:t xml:space="preserve"> </w:t>
      </w:r>
      <w:r w:rsidR="00997B95" w:rsidRPr="00D82D2F">
        <w:rPr>
          <w:rFonts w:eastAsia="Arial" w:cs="Arial"/>
          <w:color w:val="000000"/>
          <w:sz w:val="24"/>
          <w:szCs w:val="24"/>
        </w:rPr>
        <w:t>a</w:t>
      </w:r>
      <w:r w:rsidR="00997B95" w:rsidRPr="00D82D2F">
        <w:rPr>
          <w:rFonts w:eastAsia="Arial" w:cs="Arial"/>
          <w:color w:val="000000"/>
          <w:spacing w:val="1"/>
          <w:sz w:val="24"/>
          <w:szCs w:val="24"/>
        </w:rPr>
        <w:t>r</w:t>
      </w:r>
      <w:r w:rsidR="00997B95" w:rsidRPr="00D82D2F">
        <w:rPr>
          <w:rFonts w:eastAsia="Arial" w:cs="Arial"/>
          <w:color w:val="000000"/>
          <w:sz w:val="24"/>
          <w:szCs w:val="24"/>
        </w:rPr>
        <w:t>e</w:t>
      </w:r>
      <w:r w:rsidR="00997B95" w:rsidRPr="00D82D2F">
        <w:rPr>
          <w:rFonts w:eastAsia="Arial" w:cs="Arial"/>
          <w:color w:val="000000"/>
          <w:spacing w:val="-1"/>
          <w:sz w:val="24"/>
          <w:szCs w:val="24"/>
        </w:rPr>
        <w:t xml:space="preserve"> </w:t>
      </w:r>
      <w:r w:rsidR="00997B95" w:rsidRPr="00D82D2F">
        <w:rPr>
          <w:rFonts w:eastAsia="Arial" w:cs="Arial"/>
          <w:color w:val="000000"/>
          <w:sz w:val="24"/>
          <w:szCs w:val="24"/>
        </w:rPr>
        <w:t>b</w:t>
      </w:r>
      <w:r w:rsidR="00997B95" w:rsidRPr="00D82D2F">
        <w:rPr>
          <w:rFonts w:eastAsia="Arial" w:cs="Arial"/>
          <w:color w:val="000000"/>
          <w:spacing w:val="4"/>
          <w:sz w:val="24"/>
          <w:szCs w:val="24"/>
        </w:rPr>
        <w:t>u</w:t>
      </w:r>
      <w:r w:rsidR="00997B95" w:rsidRPr="00D82D2F">
        <w:rPr>
          <w:rFonts w:eastAsia="Arial" w:cs="Arial"/>
          <w:color w:val="000000"/>
          <w:spacing w:val="-4"/>
          <w:sz w:val="24"/>
          <w:szCs w:val="24"/>
        </w:rPr>
        <w:t>y</w:t>
      </w:r>
      <w:r w:rsidR="00997B95" w:rsidRPr="00D82D2F">
        <w:rPr>
          <w:rFonts w:eastAsia="Arial" w:cs="Arial"/>
          <w:color w:val="000000"/>
          <w:spacing w:val="1"/>
          <w:sz w:val="24"/>
          <w:szCs w:val="24"/>
        </w:rPr>
        <w:t>i</w:t>
      </w:r>
      <w:r w:rsidR="00997B95" w:rsidRPr="00D82D2F">
        <w:rPr>
          <w:rFonts w:eastAsia="Arial" w:cs="Arial"/>
          <w:color w:val="000000"/>
          <w:sz w:val="24"/>
          <w:szCs w:val="24"/>
        </w:rPr>
        <w:t>ng</w:t>
      </w:r>
      <w:r w:rsidR="00997B95" w:rsidRPr="00D82D2F">
        <w:rPr>
          <w:rFonts w:eastAsia="Arial" w:cs="Arial"/>
          <w:color w:val="000000"/>
          <w:spacing w:val="-4"/>
          <w:sz w:val="24"/>
          <w:szCs w:val="24"/>
        </w:rPr>
        <w:t xml:space="preserve"> </w:t>
      </w:r>
      <w:r w:rsidR="00997B95" w:rsidRPr="00D82D2F">
        <w:rPr>
          <w:rFonts w:eastAsia="Arial" w:cs="Arial"/>
          <w:color w:val="000000"/>
          <w:spacing w:val="-1"/>
          <w:sz w:val="24"/>
          <w:szCs w:val="24"/>
        </w:rPr>
        <w:t>i</w:t>
      </w:r>
      <w:r w:rsidR="00997B95" w:rsidRPr="00D82D2F">
        <w:rPr>
          <w:rFonts w:eastAsia="Arial" w:cs="Arial"/>
          <w:color w:val="000000"/>
          <w:sz w:val="24"/>
          <w:szCs w:val="24"/>
        </w:rPr>
        <w:t>s or</w:t>
      </w:r>
      <w:r w:rsidR="00997B95" w:rsidRPr="00D82D2F">
        <w:rPr>
          <w:rFonts w:eastAsia="Arial" w:cs="Arial"/>
          <w:color w:val="000000"/>
          <w:spacing w:val="-2"/>
          <w:sz w:val="24"/>
          <w:szCs w:val="24"/>
        </w:rPr>
        <w:t xml:space="preserve"> </w:t>
      </w:r>
      <w:r w:rsidR="00997B95" w:rsidRPr="00D82D2F">
        <w:rPr>
          <w:rFonts w:eastAsia="Arial" w:cs="Arial"/>
          <w:color w:val="000000"/>
          <w:spacing w:val="-1"/>
          <w:sz w:val="24"/>
          <w:szCs w:val="24"/>
        </w:rPr>
        <w:t>i</w:t>
      </w:r>
      <w:r w:rsidR="00997B95" w:rsidRPr="00D82D2F">
        <w:rPr>
          <w:rFonts w:eastAsia="Arial" w:cs="Arial"/>
          <w:color w:val="000000"/>
          <w:sz w:val="24"/>
          <w:szCs w:val="24"/>
        </w:rPr>
        <w:t xml:space="preserve">s </w:t>
      </w:r>
      <w:r w:rsidR="00997B95" w:rsidRPr="00D82D2F">
        <w:rPr>
          <w:rFonts w:eastAsia="Arial" w:cs="Arial"/>
          <w:color w:val="000000"/>
          <w:spacing w:val="2"/>
          <w:sz w:val="24"/>
          <w:szCs w:val="24"/>
        </w:rPr>
        <w:t>n</w:t>
      </w:r>
      <w:r w:rsidR="00997B95" w:rsidRPr="00D82D2F">
        <w:rPr>
          <w:rFonts w:eastAsia="Arial" w:cs="Arial"/>
          <w:color w:val="000000"/>
          <w:sz w:val="24"/>
          <w:szCs w:val="24"/>
        </w:rPr>
        <w:t>ot</w:t>
      </w:r>
      <w:r w:rsidR="00997B95" w:rsidRPr="00D82D2F">
        <w:rPr>
          <w:rFonts w:eastAsia="Arial" w:cs="Arial"/>
          <w:color w:val="000000"/>
          <w:spacing w:val="-1"/>
          <w:sz w:val="24"/>
          <w:szCs w:val="24"/>
        </w:rPr>
        <w:t xml:space="preserve"> </w:t>
      </w:r>
      <w:r w:rsidR="00997B95" w:rsidRPr="00D82D2F">
        <w:rPr>
          <w:rFonts w:eastAsia="Arial" w:cs="Arial"/>
          <w:color w:val="000000"/>
          <w:sz w:val="24"/>
          <w:szCs w:val="24"/>
        </w:rPr>
        <w:t>eq</w:t>
      </w:r>
      <w:r w:rsidR="00997B95" w:rsidRPr="00D82D2F">
        <w:rPr>
          <w:rFonts w:eastAsia="Arial" w:cs="Arial"/>
          <w:color w:val="000000"/>
          <w:spacing w:val="2"/>
          <w:sz w:val="24"/>
          <w:szCs w:val="24"/>
        </w:rPr>
        <w:t>u</w:t>
      </w:r>
      <w:r w:rsidR="00997B95" w:rsidRPr="00D82D2F">
        <w:rPr>
          <w:rFonts w:eastAsia="Arial" w:cs="Arial"/>
          <w:color w:val="000000"/>
          <w:spacing w:val="-1"/>
          <w:sz w:val="24"/>
          <w:szCs w:val="24"/>
        </w:rPr>
        <w:t>i</w:t>
      </w:r>
      <w:r w:rsidR="00997B95" w:rsidRPr="00D82D2F">
        <w:rPr>
          <w:rFonts w:eastAsia="Arial" w:cs="Arial"/>
          <w:color w:val="000000"/>
          <w:sz w:val="24"/>
          <w:szCs w:val="24"/>
        </w:rPr>
        <w:t>p</w:t>
      </w:r>
      <w:r w:rsidR="00997B95" w:rsidRPr="00D82D2F">
        <w:rPr>
          <w:rFonts w:eastAsia="Arial" w:cs="Arial"/>
          <w:color w:val="000000"/>
          <w:spacing w:val="4"/>
          <w:sz w:val="24"/>
          <w:szCs w:val="24"/>
        </w:rPr>
        <w:t>m</w:t>
      </w:r>
      <w:r w:rsidR="00997B95" w:rsidRPr="00D82D2F">
        <w:rPr>
          <w:rFonts w:eastAsia="Arial" w:cs="Arial"/>
          <w:color w:val="000000"/>
          <w:sz w:val="24"/>
          <w:szCs w:val="24"/>
        </w:rPr>
        <w:t>ent</w:t>
      </w:r>
      <w:r w:rsidR="004219F6" w:rsidRPr="00D82D2F">
        <w:rPr>
          <w:rFonts w:eastAsia="Arial" w:cs="Arial"/>
          <w:color w:val="000000"/>
          <w:sz w:val="24"/>
          <w:szCs w:val="24"/>
        </w:rPr>
        <w:t xml:space="preserve">, </w:t>
      </w:r>
      <w:r w:rsidR="00997B95" w:rsidRPr="00D82D2F">
        <w:rPr>
          <w:rFonts w:eastAsia="Arial" w:cs="Arial"/>
          <w:color w:val="000000"/>
          <w:spacing w:val="-2"/>
          <w:sz w:val="24"/>
          <w:szCs w:val="24"/>
        </w:rPr>
        <w:t>w</w:t>
      </w:r>
      <w:r w:rsidR="00997B95" w:rsidRPr="00D82D2F">
        <w:rPr>
          <w:rFonts w:eastAsia="Arial" w:cs="Arial"/>
          <w:color w:val="000000"/>
          <w:sz w:val="24"/>
          <w:szCs w:val="24"/>
        </w:rPr>
        <w:t>e</w:t>
      </w:r>
      <w:r w:rsidR="00997B95" w:rsidRPr="00D82D2F">
        <w:rPr>
          <w:rFonts w:eastAsia="Arial" w:cs="Arial"/>
          <w:color w:val="000000"/>
          <w:spacing w:val="-4"/>
          <w:sz w:val="24"/>
          <w:szCs w:val="24"/>
        </w:rPr>
        <w:t xml:space="preserve"> </w:t>
      </w:r>
      <w:r w:rsidR="00997B95" w:rsidRPr="00D82D2F">
        <w:rPr>
          <w:rFonts w:eastAsia="Arial" w:cs="Arial"/>
          <w:color w:val="000000"/>
          <w:spacing w:val="1"/>
          <w:sz w:val="24"/>
          <w:szCs w:val="24"/>
        </w:rPr>
        <w:t>r</w:t>
      </w:r>
      <w:r w:rsidR="00997B95" w:rsidRPr="00D82D2F">
        <w:rPr>
          <w:rFonts w:eastAsia="Arial" w:cs="Arial"/>
          <w:color w:val="000000"/>
          <w:sz w:val="24"/>
          <w:szCs w:val="24"/>
        </w:rPr>
        <w:t>e</w:t>
      </w:r>
      <w:r w:rsidR="00997B95" w:rsidRPr="00D82D2F">
        <w:rPr>
          <w:rFonts w:eastAsia="Arial" w:cs="Arial"/>
          <w:color w:val="000000"/>
          <w:spacing w:val="1"/>
          <w:sz w:val="24"/>
          <w:szCs w:val="24"/>
        </w:rPr>
        <w:t>c</w:t>
      </w:r>
      <w:r w:rsidR="00997B95" w:rsidRPr="00D82D2F">
        <w:rPr>
          <w:rFonts w:eastAsia="Arial" w:cs="Arial"/>
          <w:color w:val="000000"/>
          <w:sz w:val="24"/>
          <w:szCs w:val="24"/>
        </w:rPr>
        <w:t>o</w:t>
      </w:r>
      <w:r w:rsidR="00997B95" w:rsidRPr="00D82D2F">
        <w:rPr>
          <w:rFonts w:eastAsia="Arial" w:cs="Arial"/>
          <w:color w:val="000000"/>
          <w:spacing w:val="2"/>
          <w:sz w:val="24"/>
          <w:szCs w:val="24"/>
        </w:rPr>
        <w:t>m</w:t>
      </w:r>
      <w:r w:rsidR="00997B95" w:rsidRPr="00D82D2F">
        <w:rPr>
          <w:rFonts w:eastAsia="Arial" w:cs="Arial"/>
          <w:color w:val="000000"/>
          <w:spacing w:val="4"/>
          <w:sz w:val="24"/>
          <w:szCs w:val="24"/>
        </w:rPr>
        <w:t>m</w:t>
      </w:r>
      <w:r w:rsidR="00997B95" w:rsidRPr="00D82D2F">
        <w:rPr>
          <w:rFonts w:eastAsia="Arial" w:cs="Arial"/>
          <w:color w:val="000000"/>
          <w:sz w:val="24"/>
          <w:szCs w:val="24"/>
        </w:rPr>
        <w:t>end</w:t>
      </w:r>
      <w:r w:rsidR="00997B95" w:rsidRPr="00D82D2F">
        <w:rPr>
          <w:rFonts w:eastAsia="Arial" w:cs="Arial"/>
          <w:color w:val="000000"/>
          <w:spacing w:val="-12"/>
          <w:sz w:val="24"/>
          <w:szCs w:val="24"/>
        </w:rPr>
        <w:t xml:space="preserve"> </w:t>
      </w:r>
      <w:r w:rsidR="00997B95" w:rsidRPr="00D82D2F">
        <w:rPr>
          <w:rFonts w:eastAsia="Arial" w:cs="Arial"/>
          <w:color w:val="000000"/>
          <w:sz w:val="24"/>
          <w:szCs w:val="24"/>
        </w:rPr>
        <w:t>that</w:t>
      </w:r>
      <w:r w:rsidR="00997B95" w:rsidRPr="00D82D2F">
        <w:rPr>
          <w:rFonts w:eastAsia="Arial" w:cs="Arial"/>
          <w:color w:val="000000"/>
          <w:spacing w:val="1"/>
          <w:sz w:val="24"/>
          <w:szCs w:val="24"/>
        </w:rPr>
        <w:t xml:space="preserve"> </w:t>
      </w:r>
      <w:r w:rsidR="00997B95" w:rsidRPr="00D82D2F">
        <w:rPr>
          <w:rFonts w:eastAsia="Arial" w:cs="Arial"/>
          <w:color w:val="000000"/>
          <w:spacing w:val="-4"/>
          <w:sz w:val="24"/>
          <w:szCs w:val="24"/>
        </w:rPr>
        <w:t>y</w:t>
      </w:r>
      <w:r w:rsidR="00997B95" w:rsidRPr="00D82D2F">
        <w:rPr>
          <w:rFonts w:eastAsia="Arial" w:cs="Arial"/>
          <w:color w:val="000000"/>
          <w:spacing w:val="2"/>
          <w:sz w:val="24"/>
          <w:szCs w:val="24"/>
        </w:rPr>
        <w:t>o</w:t>
      </w:r>
      <w:r w:rsidR="00997B95" w:rsidRPr="00D82D2F">
        <w:rPr>
          <w:rFonts w:eastAsia="Arial" w:cs="Arial"/>
          <w:color w:val="000000"/>
          <w:sz w:val="24"/>
          <w:szCs w:val="24"/>
        </w:rPr>
        <w:t>u</w:t>
      </w:r>
      <w:r w:rsidR="00997B95" w:rsidRPr="00D82D2F">
        <w:rPr>
          <w:rFonts w:eastAsia="Arial" w:cs="Arial"/>
          <w:color w:val="000000"/>
          <w:spacing w:val="-4"/>
          <w:sz w:val="24"/>
          <w:szCs w:val="24"/>
        </w:rPr>
        <w:t xml:space="preserve"> </w:t>
      </w:r>
      <w:r w:rsidR="00997B95" w:rsidRPr="00D82D2F">
        <w:rPr>
          <w:rFonts w:eastAsia="Arial" w:cs="Arial"/>
          <w:color w:val="000000"/>
          <w:spacing w:val="1"/>
          <w:sz w:val="24"/>
          <w:szCs w:val="24"/>
        </w:rPr>
        <w:t>c</w:t>
      </w:r>
      <w:r w:rsidR="00997B95" w:rsidRPr="00D82D2F">
        <w:rPr>
          <w:rFonts w:eastAsia="Arial" w:cs="Arial"/>
          <w:color w:val="000000"/>
          <w:sz w:val="24"/>
          <w:szCs w:val="24"/>
        </w:rPr>
        <w:t>on</w:t>
      </w:r>
      <w:r w:rsidR="00997B95" w:rsidRPr="00D82D2F">
        <w:rPr>
          <w:rFonts w:eastAsia="Arial" w:cs="Arial"/>
          <w:color w:val="000000"/>
          <w:spacing w:val="2"/>
          <w:sz w:val="24"/>
          <w:szCs w:val="24"/>
        </w:rPr>
        <w:t>t</w:t>
      </w:r>
      <w:r w:rsidR="00997B95" w:rsidRPr="00D82D2F">
        <w:rPr>
          <w:rFonts w:eastAsia="Arial" w:cs="Arial"/>
          <w:color w:val="000000"/>
          <w:sz w:val="24"/>
          <w:szCs w:val="24"/>
        </w:rPr>
        <w:t>a</w:t>
      </w:r>
      <w:r w:rsidR="00997B95" w:rsidRPr="00D82D2F">
        <w:rPr>
          <w:rFonts w:eastAsia="Arial" w:cs="Arial"/>
          <w:color w:val="000000"/>
          <w:spacing w:val="1"/>
          <w:sz w:val="24"/>
          <w:szCs w:val="24"/>
        </w:rPr>
        <w:t>c</w:t>
      </w:r>
      <w:r w:rsidR="00997B95" w:rsidRPr="00D82D2F">
        <w:rPr>
          <w:rFonts w:eastAsia="Arial" w:cs="Arial"/>
          <w:color w:val="000000"/>
          <w:sz w:val="24"/>
          <w:szCs w:val="24"/>
        </w:rPr>
        <w:t xml:space="preserve">t </w:t>
      </w:r>
      <w:hyperlink r:id="rId52" w:history="1">
        <w:r w:rsidR="00997B95" w:rsidRPr="00D82D2F">
          <w:rPr>
            <w:rStyle w:val="Hyperlink"/>
            <w:rFonts w:asciiTheme="minorHAnsi" w:eastAsia="Arial" w:hAnsiTheme="minorHAnsi" w:cs="Arial"/>
            <w:b/>
            <w:i/>
            <w:spacing w:val="-1"/>
            <w:sz w:val="24"/>
            <w:szCs w:val="24"/>
          </w:rPr>
          <w:t>Property Control</w:t>
        </w:r>
      </w:hyperlink>
      <w:r w:rsidR="00997B95" w:rsidRPr="00D82D2F">
        <w:rPr>
          <w:rFonts w:eastAsia="Arial" w:cs="Arial"/>
          <w:color w:val="000000"/>
          <w:spacing w:val="-8"/>
          <w:sz w:val="24"/>
          <w:szCs w:val="24"/>
        </w:rPr>
        <w:t xml:space="preserve"> </w:t>
      </w:r>
      <w:r w:rsidR="00997B95" w:rsidRPr="00D82D2F">
        <w:rPr>
          <w:rFonts w:eastAsia="Arial" w:cs="Arial"/>
          <w:color w:val="000000"/>
          <w:spacing w:val="2"/>
          <w:sz w:val="24"/>
          <w:szCs w:val="24"/>
        </w:rPr>
        <w:t>f</w:t>
      </w:r>
      <w:r w:rsidR="00997B95" w:rsidRPr="00D82D2F">
        <w:rPr>
          <w:rFonts w:eastAsia="Arial" w:cs="Arial"/>
          <w:color w:val="000000"/>
          <w:sz w:val="24"/>
          <w:szCs w:val="24"/>
        </w:rPr>
        <w:t>or</w:t>
      </w:r>
      <w:r w:rsidR="00997B95" w:rsidRPr="00D82D2F">
        <w:rPr>
          <w:rFonts w:eastAsia="Arial" w:cs="Arial"/>
          <w:color w:val="000000"/>
          <w:spacing w:val="-2"/>
          <w:sz w:val="24"/>
          <w:szCs w:val="24"/>
        </w:rPr>
        <w:t xml:space="preserve"> </w:t>
      </w:r>
      <w:r w:rsidR="00997B95" w:rsidRPr="00D82D2F">
        <w:rPr>
          <w:rFonts w:eastAsia="Arial" w:cs="Arial"/>
          <w:color w:val="000000"/>
          <w:sz w:val="24"/>
          <w:szCs w:val="24"/>
        </w:rPr>
        <w:t>a</w:t>
      </w:r>
      <w:r w:rsidR="00997B95" w:rsidRPr="00D82D2F">
        <w:rPr>
          <w:rFonts w:eastAsia="Arial" w:cs="Arial"/>
          <w:color w:val="000000"/>
          <w:spacing w:val="-2"/>
          <w:sz w:val="24"/>
          <w:szCs w:val="24"/>
        </w:rPr>
        <w:t xml:space="preserve"> </w:t>
      </w:r>
      <w:r w:rsidR="00997B95" w:rsidRPr="00D82D2F">
        <w:rPr>
          <w:rFonts w:eastAsia="Arial" w:cs="Arial"/>
          <w:color w:val="000000"/>
          <w:spacing w:val="1"/>
          <w:sz w:val="24"/>
          <w:szCs w:val="24"/>
        </w:rPr>
        <w:t>c</w:t>
      </w:r>
      <w:r w:rsidR="00997B95" w:rsidRPr="00D82D2F">
        <w:rPr>
          <w:rFonts w:eastAsia="Arial" w:cs="Arial"/>
          <w:color w:val="000000"/>
          <w:sz w:val="24"/>
          <w:szCs w:val="24"/>
        </w:rPr>
        <w:t>on</w:t>
      </w:r>
      <w:r w:rsidR="00997B95" w:rsidRPr="00D82D2F">
        <w:rPr>
          <w:rFonts w:eastAsia="Arial" w:cs="Arial"/>
          <w:color w:val="000000"/>
          <w:spacing w:val="1"/>
          <w:sz w:val="24"/>
          <w:szCs w:val="24"/>
        </w:rPr>
        <w:t>c</w:t>
      </w:r>
      <w:r w:rsidR="00997B95" w:rsidRPr="00D82D2F">
        <w:rPr>
          <w:rFonts w:eastAsia="Arial" w:cs="Arial"/>
          <w:color w:val="000000"/>
          <w:spacing w:val="-1"/>
          <w:sz w:val="24"/>
          <w:szCs w:val="24"/>
        </w:rPr>
        <w:t>i</w:t>
      </w:r>
      <w:r w:rsidR="00997B95" w:rsidRPr="00D82D2F">
        <w:rPr>
          <w:rFonts w:eastAsia="Arial" w:cs="Arial"/>
          <w:color w:val="000000"/>
          <w:spacing w:val="1"/>
          <w:sz w:val="24"/>
          <w:szCs w:val="24"/>
        </w:rPr>
        <w:t>s</w:t>
      </w:r>
      <w:r w:rsidR="00997B95" w:rsidRPr="00D82D2F">
        <w:rPr>
          <w:rFonts w:eastAsia="Arial" w:cs="Arial"/>
          <w:color w:val="000000"/>
          <w:sz w:val="24"/>
          <w:szCs w:val="24"/>
        </w:rPr>
        <w:t>e</w:t>
      </w:r>
      <w:r w:rsidR="00997B95" w:rsidRPr="00D82D2F">
        <w:rPr>
          <w:rFonts w:eastAsia="Arial" w:cs="Arial"/>
          <w:color w:val="000000"/>
          <w:spacing w:val="-8"/>
          <w:sz w:val="24"/>
          <w:szCs w:val="24"/>
        </w:rPr>
        <w:t xml:space="preserve"> </w:t>
      </w:r>
      <w:r w:rsidR="00997B95" w:rsidRPr="00D82D2F">
        <w:rPr>
          <w:rFonts w:eastAsia="Arial" w:cs="Arial"/>
          <w:color w:val="000000"/>
          <w:spacing w:val="2"/>
          <w:sz w:val="24"/>
          <w:szCs w:val="24"/>
        </w:rPr>
        <w:t>a</w:t>
      </w:r>
      <w:r w:rsidR="00997B95" w:rsidRPr="00D82D2F">
        <w:rPr>
          <w:rFonts w:eastAsia="Arial" w:cs="Arial"/>
          <w:color w:val="000000"/>
          <w:sz w:val="24"/>
          <w:szCs w:val="24"/>
        </w:rPr>
        <w:t>n</w:t>
      </w:r>
      <w:r w:rsidR="00997B95" w:rsidRPr="00D82D2F">
        <w:rPr>
          <w:rFonts w:eastAsia="Arial" w:cs="Arial"/>
          <w:color w:val="000000"/>
          <w:spacing w:val="4"/>
          <w:sz w:val="24"/>
          <w:szCs w:val="24"/>
        </w:rPr>
        <w:t>s</w:t>
      </w:r>
      <w:r w:rsidR="00997B95" w:rsidRPr="00D82D2F">
        <w:rPr>
          <w:rFonts w:eastAsia="Arial" w:cs="Arial"/>
          <w:color w:val="000000"/>
          <w:spacing w:val="-2"/>
          <w:sz w:val="24"/>
          <w:szCs w:val="24"/>
        </w:rPr>
        <w:t>w</w:t>
      </w:r>
      <w:r w:rsidR="00997B95" w:rsidRPr="00D82D2F">
        <w:rPr>
          <w:rFonts w:eastAsia="Arial" w:cs="Arial"/>
          <w:color w:val="000000"/>
          <w:sz w:val="24"/>
          <w:szCs w:val="24"/>
        </w:rPr>
        <w:t>er</w:t>
      </w:r>
      <w:r w:rsidR="00997B95" w:rsidRPr="00D82D2F">
        <w:rPr>
          <w:rFonts w:eastAsia="Arial" w:cs="Arial"/>
          <w:color w:val="000000"/>
          <w:spacing w:val="-6"/>
          <w:sz w:val="24"/>
          <w:szCs w:val="24"/>
        </w:rPr>
        <w:t xml:space="preserve"> </w:t>
      </w:r>
      <w:r w:rsidR="00997B95" w:rsidRPr="00D82D2F">
        <w:rPr>
          <w:rFonts w:eastAsia="Arial" w:cs="Arial"/>
          <w:color w:val="000000"/>
          <w:sz w:val="24"/>
          <w:szCs w:val="24"/>
        </w:rPr>
        <w:t>to t</w:t>
      </w:r>
      <w:r w:rsidR="00997B95" w:rsidRPr="00D82D2F">
        <w:rPr>
          <w:rFonts w:eastAsia="Arial" w:cs="Arial"/>
          <w:color w:val="000000"/>
          <w:spacing w:val="2"/>
          <w:sz w:val="24"/>
          <w:szCs w:val="24"/>
        </w:rPr>
        <w:t>h</w:t>
      </w:r>
      <w:r w:rsidR="00997B95" w:rsidRPr="00D82D2F">
        <w:rPr>
          <w:rFonts w:eastAsia="Arial" w:cs="Arial"/>
          <w:color w:val="000000"/>
          <w:spacing w:val="-1"/>
          <w:sz w:val="24"/>
          <w:szCs w:val="24"/>
        </w:rPr>
        <w:t>i</w:t>
      </w:r>
      <w:r w:rsidR="00997B95" w:rsidRPr="00D82D2F">
        <w:rPr>
          <w:rFonts w:eastAsia="Arial" w:cs="Arial"/>
          <w:color w:val="000000"/>
          <w:sz w:val="24"/>
          <w:szCs w:val="24"/>
        </w:rPr>
        <w:t>s</w:t>
      </w:r>
      <w:r w:rsidR="00997B95" w:rsidRPr="00D82D2F">
        <w:rPr>
          <w:rFonts w:eastAsia="Arial" w:cs="Arial"/>
          <w:color w:val="000000"/>
          <w:spacing w:val="-2"/>
          <w:sz w:val="24"/>
          <w:szCs w:val="24"/>
        </w:rPr>
        <w:t xml:space="preserve"> </w:t>
      </w:r>
      <w:r w:rsidR="00997B95" w:rsidRPr="00D82D2F">
        <w:rPr>
          <w:rFonts w:eastAsia="Arial" w:cs="Arial"/>
          <w:color w:val="000000"/>
          <w:sz w:val="24"/>
          <w:szCs w:val="24"/>
        </w:rPr>
        <w:t>que</w:t>
      </w:r>
      <w:r w:rsidR="00997B95" w:rsidRPr="00D82D2F">
        <w:rPr>
          <w:rFonts w:eastAsia="Arial" w:cs="Arial"/>
          <w:color w:val="000000"/>
          <w:spacing w:val="1"/>
          <w:sz w:val="24"/>
          <w:szCs w:val="24"/>
        </w:rPr>
        <w:t>s</w:t>
      </w:r>
      <w:r w:rsidR="00997B95" w:rsidRPr="00D82D2F">
        <w:rPr>
          <w:rFonts w:eastAsia="Arial" w:cs="Arial"/>
          <w:color w:val="000000"/>
          <w:spacing w:val="2"/>
          <w:sz w:val="24"/>
          <w:szCs w:val="24"/>
        </w:rPr>
        <w:t>t</w:t>
      </w:r>
      <w:r w:rsidR="00997B95" w:rsidRPr="00D82D2F">
        <w:rPr>
          <w:rFonts w:eastAsia="Arial" w:cs="Arial"/>
          <w:color w:val="000000"/>
          <w:spacing w:val="-1"/>
          <w:sz w:val="24"/>
          <w:szCs w:val="24"/>
        </w:rPr>
        <w:t>i</w:t>
      </w:r>
      <w:r w:rsidR="00997B95" w:rsidRPr="00D82D2F">
        <w:rPr>
          <w:rFonts w:eastAsia="Arial" w:cs="Arial"/>
          <w:color w:val="000000"/>
          <w:sz w:val="24"/>
          <w:szCs w:val="24"/>
        </w:rPr>
        <w:t>on.</w:t>
      </w:r>
    </w:p>
    <w:p w14:paraId="22186643" w14:textId="5449D520"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89" w:name="_Toc516839540"/>
      <w:r w:rsidRPr="00D82D2F">
        <w:rPr>
          <w:rFonts w:asciiTheme="minorHAnsi" w:hAnsiTheme="minorHAnsi" w:cs="Arial"/>
          <w:color w:val="auto"/>
        </w:rPr>
        <w:t>What items are available on the state contract?</w:t>
      </w:r>
      <w:bookmarkEnd w:id="89"/>
    </w:p>
    <w:p w14:paraId="1D17E9CA" w14:textId="16FAD59D" w:rsidR="00997B95" w:rsidRPr="00D82D2F" w:rsidRDefault="00997B95" w:rsidP="002C5682">
      <w:pPr>
        <w:spacing w:before="3" w:after="240"/>
        <w:ind w:left="1440" w:right="52"/>
        <w:rPr>
          <w:rFonts w:cs="Arial"/>
          <w:b/>
          <w:sz w:val="24"/>
          <w:szCs w:val="24"/>
        </w:rPr>
      </w:pPr>
      <w:r w:rsidRPr="00D82D2F">
        <w:rPr>
          <w:rFonts w:eastAsia="Arial" w:cs="Arial"/>
          <w:spacing w:val="1"/>
          <w:sz w:val="24"/>
          <w:szCs w:val="24"/>
        </w:rPr>
        <w:t>G</w:t>
      </w:r>
      <w:r w:rsidRPr="00D82D2F">
        <w:rPr>
          <w:rFonts w:eastAsia="Arial" w:cs="Arial"/>
          <w:sz w:val="24"/>
          <w:szCs w:val="24"/>
        </w:rPr>
        <w:t>o</w:t>
      </w:r>
      <w:r w:rsidRPr="00D82D2F">
        <w:rPr>
          <w:rFonts w:eastAsia="Arial" w:cs="Arial"/>
          <w:spacing w:val="-4"/>
          <w:sz w:val="24"/>
          <w:szCs w:val="24"/>
        </w:rPr>
        <w:t xml:space="preserve"> </w:t>
      </w:r>
      <w:r w:rsidRPr="00D82D2F">
        <w:rPr>
          <w:rFonts w:eastAsia="Arial" w:cs="Arial"/>
          <w:sz w:val="24"/>
          <w:szCs w:val="24"/>
        </w:rPr>
        <w:t>to</w:t>
      </w:r>
      <w:r w:rsidRPr="00D82D2F">
        <w:rPr>
          <w:rFonts w:eastAsia="Arial" w:cs="Arial"/>
          <w:spacing w:val="-3"/>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3"/>
          <w:sz w:val="24"/>
          <w:szCs w:val="24"/>
        </w:rPr>
        <w:t xml:space="preserve"> </w:t>
      </w:r>
      <w:r w:rsidRPr="00D82D2F">
        <w:rPr>
          <w:rFonts w:eastAsia="Arial" w:cs="Arial"/>
          <w:color w:val="0000FF"/>
          <w:spacing w:val="-54"/>
          <w:sz w:val="24"/>
          <w:szCs w:val="24"/>
        </w:rPr>
        <w:t xml:space="preserve"> </w:t>
      </w:r>
      <w:hyperlink r:id="rId53" w:history="1">
        <w:r w:rsidRPr="00D82D2F">
          <w:rPr>
            <w:rStyle w:val="Hyperlink"/>
            <w:rFonts w:asciiTheme="minorHAnsi" w:eastAsia="Arial" w:hAnsiTheme="minorHAnsi" w:cs="Arial"/>
            <w:b/>
            <w:i/>
            <w:spacing w:val="-1"/>
            <w:sz w:val="24"/>
            <w:szCs w:val="24"/>
            <w:u w:color="0000FF"/>
          </w:rPr>
          <w:t>S</w:t>
        </w:r>
        <w:r w:rsidRPr="00D82D2F">
          <w:rPr>
            <w:rStyle w:val="Hyperlink"/>
            <w:rFonts w:asciiTheme="minorHAnsi" w:eastAsia="Arial" w:hAnsiTheme="minorHAnsi" w:cs="Arial"/>
            <w:b/>
            <w:i/>
            <w:sz w:val="24"/>
            <w:szCs w:val="24"/>
            <w:u w:color="0000FF"/>
          </w:rPr>
          <w:t>ta</w:t>
        </w:r>
        <w:r w:rsidRPr="00D82D2F">
          <w:rPr>
            <w:rStyle w:val="Hyperlink"/>
            <w:rFonts w:asciiTheme="minorHAnsi" w:eastAsia="Arial" w:hAnsiTheme="minorHAnsi" w:cs="Arial"/>
            <w:b/>
            <w:i/>
            <w:spacing w:val="2"/>
            <w:sz w:val="24"/>
            <w:szCs w:val="24"/>
            <w:u w:color="0000FF"/>
          </w:rPr>
          <w:t>t</w:t>
        </w:r>
        <w:r w:rsidRPr="00D82D2F">
          <w:rPr>
            <w:rStyle w:val="Hyperlink"/>
            <w:rFonts w:asciiTheme="minorHAnsi" w:eastAsia="Arial" w:hAnsiTheme="minorHAnsi" w:cs="Arial"/>
            <w:b/>
            <w:i/>
            <w:sz w:val="24"/>
            <w:szCs w:val="24"/>
            <w:u w:color="0000FF"/>
          </w:rPr>
          <w:t>e</w:t>
        </w:r>
        <w:r w:rsidRPr="00D82D2F">
          <w:rPr>
            <w:rStyle w:val="Hyperlink"/>
            <w:rFonts w:asciiTheme="minorHAnsi" w:eastAsia="Arial" w:hAnsiTheme="minorHAnsi" w:cs="Arial"/>
            <w:b/>
            <w:i/>
            <w:spacing w:val="-6"/>
            <w:sz w:val="24"/>
            <w:szCs w:val="24"/>
            <w:u w:color="0000FF"/>
          </w:rPr>
          <w:t xml:space="preserve"> </w:t>
        </w:r>
        <w:r w:rsidRPr="00D82D2F">
          <w:rPr>
            <w:rStyle w:val="Hyperlink"/>
            <w:rFonts w:asciiTheme="minorHAnsi" w:eastAsia="Arial" w:hAnsiTheme="minorHAnsi" w:cs="Arial"/>
            <w:b/>
            <w:i/>
            <w:sz w:val="24"/>
            <w:szCs w:val="24"/>
            <w:u w:color="0000FF"/>
          </w:rPr>
          <w:t>C</w:t>
        </w:r>
        <w:r w:rsidRPr="00D82D2F">
          <w:rPr>
            <w:rStyle w:val="Hyperlink"/>
            <w:rFonts w:asciiTheme="minorHAnsi" w:eastAsia="Arial" w:hAnsiTheme="minorHAnsi" w:cs="Arial"/>
            <w:b/>
            <w:i/>
            <w:spacing w:val="2"/>
            <w:sz w:val="24"/>
            <w:szCs w:val="24"/>
            <w:u w:color="0000FF"/>
          </w:rPr>
          <w:t>o</w:t>
        </w:r>
        <w:r w:rsidRPr="00D82D2F">
          <w:rPr>
            <w:rStyle w:val="Hyperlink"/>
            <w:rFonts w:asciiTheme="minorHAnsi" w:eastAsia="Arial" w:hAnsiTheme="minorHAnsi" w:cs="Arial"/>
            <w:b/>
            <w:i/>
            <w:sz w:val="24"/>
            <w:szCs w:val="24"/>
            <w:u w:color="0000FF"/>
          </w:rPr>
          <w:t>nt</w:t>
        </w:r>
        <w:r w:rsidRPr="00D82D2F">
          <w:rPr>
            <w:rStyle w:val="Hyperlink"/>
            <w:rFonts w:asciiTheme="minorHAnsi" w:eastAsia="Arial" w:hAnsiTheme="minorHAnsi" w:cs="Arial"/>
            <w:b/>
            <w:i/>
            <w:spacing w:val="1"/>
            <w:sz w:val="24"/>
            <w:szCs w:val="24"/>
            <w:u w:color="0000FF"/>
          </w:rPr>
          <w:t>r</w:t>
        </w:r>
        <w:r w:rsidRPr="00D82D2F">
          <w:rPr>
            <w:rStyle w:val="Hyperlink"/>
            <w:rFonts w:asciiTheme="minorHAnsi" w:eastAsia="Arial" w:hAnsiTheme="minorHAnsi" w:cs="Arial"/>
            <w:b/>
            <w:i/>
            <w:sz w:val="24"/>
            <w:szCs w:val="24"/>
            <w:u w:color="0000FF"/>
          </w:rPr>
          <w:t>a</w:t>
        </w:r>
        <w:r w:rsidRPr="00D82D2F">
          <w:rPr>
            <w:rStyle w:val="Hyperlink"/>
            <w:rFonts w:asciiTheme="minorHAnsi" w:eastAsia="Arial" w:hAnsiTheme="minorHAnsi" w:cs="Arial"/>
            <w:b/>
            <w:i/>
            <w:spacing w:val="1"/>
            <w:sz w:val="24"/>
            <w:szCs w:val="24"/>
            <w:u w:color="0000FF"/>
          </w:rPr>
          <w:t>c</w:t>
        </w:r>
        <w:r w:rsidRPr="00D82D2F">
          <w:rPr>
            <w:rStyle w:val="Hyperlink"/>
            <w:rFonts w:asciiTheme="minorHAnsi" w:eastAsia="Arial" w:hAnsiTheme="minorHAnsi" w:cs="Arial"/>
            <w:b/>
            <w:i/>
            <w:sz w:val="24"/>
            <w:szCs w:val="24"/>
            <w:u w:color="0000FF"/>
          </w:rPr>
          <w:t>t</w:t>
        </w:r>
        <w:r w:rsidRPr="00D82D2F">
          <w:rPr>
            <w:rStyle w:val="Hyperlink"/>
            <w:rFonts w:asciiTheme="minorHAnsi" w:eastAsia="Arial" w:hAnsiTheme="minorHAnsi" w:cs="Arial"/>
            <w:b/>
            <w:i/>
            <w:spacing w:val="-10"/>
            <w:sz w:val="24"/>
            <w:szCs w:val="24"/>
            <w:u w:color="0000FF"/>
          </w:rPr>
          <w:t xml:space="preserve"> </w:t>
        </w:r>
        <w:r w:rsidRPr="00D82D2F">
          <w:rPr>
            <w:rStyle w:val="Hyperlink"/>
            <w:rFonts w:asciiTheme="minorHAnsi" w:eastAsia="Arial" w:hAnsiTheme="minorHAnsi" w:cs="Arial"/>
            <w:b/>
            <w:i/>
            <w:spacing w:val="6"/>
            <w:sz w:val="24"/>
            <w:szCs w:val="24"/>
            <w:u w:color="0000FF"/>
          </w:rPr>
          <w:t>W</w:t>
        </w:r>
        <w:r w:rsidRPr="00D82D2F">
          <w:rPr>
            <w:rStyle w:val="Hyperlink"/>
            <w:rFonts w:asciiTheme="minorHAnsi" w:eastAsia="Arial" w:hAnsiTheme="minorHAnsi" w:cs="Arial"/>
            <w:b/>
            <w:i/>
            <w:sz w:val="24"/>
            <w:szCs w:val="24"/>
            <w:u w:color="0000FF"/>
          </w:rPr>
          <w:t>eb</w:t>
        </w:r>
        <w:r w:rsidRPr="00D82D2F">
          <w:rPr>
            <w:rStyle w:val="Hyperlink"/>
            <w:rFonts w:asciiTheme="minorHAnsi" w:eastAsia="Arial" w:hAnsiTheme="minorHAnsi" w:cs="Arial"/>
            <w:b/>
            <w:i/>
            <w:spacing w:val="1"/>
            <w:sz w:val="24"/>
            <w:szCs w:val="24"/>
            <w:u w:color="0000FF"/>
          </w:rPr>
          <w:t>s</w:t>
        </w:r>
        <w:r w:rsidRPr="00D82D2F">
          <w:rPr>
            <w:rStyle w:val="Hyperlink"/>
            <w:rFonts w:asciiTheme="minorHAnsi" w:eastAsia="Arial" w:hAnsiTheme="minorHAnsi" w:cs="Arial"/>
            <w:b/>
            <w:i/>
            <w:spacing w:val="-1"/>
            <w:sz w:val="24"/>
            <w:szCs w:val="24"/>
            <w:u w:color="0000FF"/>
          </w:rPr>
          <w:t>i</w:t>
        </w:r>
        <w:r w:rsidRPr="00D82D2F">
          <w:rPr>
            <w:rStyle w:val="Hyperlink"/>
            <w:rFonts w:asciiTheme="minorHAnsi" w:eastAsia="Arial" w:hAnsiTheme="minorHAnsi" w:cs="Arial"/>
            <w:b/>
            <w:i/>
            <w:sz w:val="24"/>
            <w:szCs w:val="24"/>
            <w:u w:color="0000FF"/>
          </w:rPr>
          <w:t>te</w:t>
        </w:r>
        <w:r w:rsidRPr="00D82D2F">
          <w:rPr>
            <w:rStyle w:val="Hyperlink"/>
            <w:rFonts w:asciiTheme="minorHAnsi" w:eastAsia="Arial" w:hAnsiTheme="minorHAnsi" w:cs="Arial"/>
            <w:i/>
            <w:spacing w:val="-5"/>
            <w:sz w:val="24"/>
            <w:szCs w:val="24"/>
          </w:rPr>
          <w:t xml:space="preserve"> </w:t>
        </w:r>
        <w:r w:rsidRPr="00D82D2F">
          <w:rPr>
            <w:rStyle w:val="Hyperlink"/>
            <w:rFonts w:asciiTheme="minorHAnsi" w:eastAsia="Arial" w:hAnsiTheme="minorHAnsi" w:cs="Arial"/>
            <w:i/>
            <w:sz w:val="24"/>
            <w:szCs w:val="24"/>
          </w:rPr>
          <w:t>(</w:t>
        </w:r>
        <w:r w:rsidRPr="00D82D2F">
          <w:rPr>
            <w:rStyle w:val="Hyperlink"/>
            <w:rFonts w:asciiTheme="minorHAnsi" w:eastAsia="Arial" w:hAnsiTheme="minorHAnsi" w:cs="Arial"/>
            <w:b/>
            <w:i/>
            <w:sz w:val="24"/>
            <w:szCs w:val="24"/>
          </w:rPr>
          <w:t>State Contract Listing</w:t>
        </w:r>
        <w:r w:rsidRPr="00D82D2F">
          <w:rPr>
            <w:rStyle w:val="Hyperlink"/>
            <w:rFonts w:asciiTheme="minorHAnsi" w:eastAsia="Arial" w:hAnsiTheme="minorHAnsi" w:cs="Arial"/>
            <w:i/>
            <w:w w:val="99"/>
            <w:sz w:val="24"/>
            <w:szCs w:val="24"/>
          </w:rPr>
          <w:t>)</w:t>
        </w:r>
      </w:hyperlink>
      <w:r w:rsidRPr="00D82D2F">
        <w:rPr>
          <w:rFonts w:eastAsia="Arial" w:cs="Arial"/>
          <w:color w:val="000000"/>
          <w:spacing w:val="1"/>
          <w:w w:val="99"/>
          <w:sz w:val="24"/>
          <w:szCs w:val="24"/>
        </w:rPr>
        <w:t xml:space="preserve"> </w:t>
      </w:r>
      <w:r w:rsidRPr="00D82D2F">
        <w:rPr>
          <w:rFonts w:eastAsia="Arial" w:cs="Arial"/>
          <w:color w:val="000000"/>
          <w:sz w:val="24"/>
          <w:szCs w:val="24"/>
        </w:rPr>
        <w:t>to</w:t>
      </w:r>
      <w:r w:rsidRPr="00D82D2F">
        <w:rPr>
          <w:rFonts w:eastAsia="Arial" w:cs="Arial"/>
          <w:color w:val="000000"/>
          <w:spacing w:val="-3"/>
          <w:sz w:val="24"/>
          <w:szCs w:val="24"/>
        </w:rPr>
        <w:t xml:space="preserve"> </w:t>
      </w:r>
      <w:r w:rsidRPr="00D82D2F">
        <w:rPr>
          <w:rFonts w:eastAsia="Arial" w:cs="Arial"/>
          <w:color w:val="000000"/>
          <w:spacing w:val="1"/>
          <w:sz w:val="24"/>
          <w:szCs w:val="24"/>
        </w:rPr>
        <w:t>s</w:t>
      </w:r>
      <w:r w:rsidRPr="00D82D2F">
        <w:rPr>
          <w:rFonts w:eastAsia="Arial" w:cs="Arial"/>
          <w:color w:val="000000"/>
          <w:sz w:val="24"/>
          <w:szCs w:val="24"/>
        </w:rPr>
        <w:t>ee</w:t>
      </w:r>
      <w:r w:rsidRPr="00D82D2F">
        <w:rPr>
          <w:rFonts w:eastAsia="Arial" w:cs="Arial"/>
          <w:color w:val="000000"/>
          <w:spacing w:val="-4"/>
          <w:sz w:val="24"/>
          <w:szCs w:val="24"/>
        </w:rPr>
        <w:t xml:space="preserve"> </w:t>
      </w:r>
      <w:r w:rsidRPr="00D82D2F">
        <w:rPr>
          <w:rFonts w:eastAsia="Arial" w:cs="Arial"/>
          <w:color w:val="000000"/>
          <w:spacing w:val="2"/>
          <w:sz w:val="24"/>
          <w:szCs w:val="24"/>
        </w:rPr>
        <w:t>a</w:t>
      </w:r>
      <w:r w:rsidRPr="00D82D2F">
        <w:rPr>
          <w:rFonts w:eastAsia="Arial" w:cs="Arial"/>
          <w:color w:val="000000"/>
          <w:spacing w:val="-1"/>
          <w:sz w:val="24"/>
          <w:szCs w:val="24"/>
        </w:rPr>
        <w:t>l</w:t>
      </w:r>
      <w:r w:rsidRPr="00D82D2F">
        <w:rPr>
          <w:rFonts w:eastAsia="Arial" w:cs="Arial"/>
          <w:color w:val="000000"/>
          <w:sz w:val="24"/>
          <w:szCs w:val="24"/>
        </w:rPr>
        <w:t>l</w:t>
      </w:r>
      <w:r w:rsidRPr="00D82D2F">
        <w:rPr>
          <w:rFonts w:eastAsia="Arial" w:cs="Arial"/>
          <w:color w:val="000000"/>
          <w:spacing w:val="-1"/>
          <w:sz w:val="24"/>
          <w:szCs w:val="24"/>
        </w:rPr>
        <w:t xml:space="preserve"> i</w:t>
      </w:r>
      <w:r w:rsidRPr="00D82D2F">
        <w:rPr>
          <w:rFonts w:eastAsia="Arial" w:cs="Arial"/>
          <w:color w:val="000000"/>
          <w:sz w:val="24"/>
          <w:szCs w:val="24"/>
        </w:rPr>
        <w:t>te</w:t>
      </w:r>
      <w:r w:rsidRPr="00D82D2F">
        <w:rPr>
          <w:rFonts w:eastAsia="Arial" w:cs="Arial"/>
          <w:color w:val="000000"/>
          <w:spacing w:val="4"/>
          <w:sz w:val="24"/>
          <w:szCs w:val="24"/>
        </w:rPr>
        <w:t>m</w:t>
      </w:r>
      <w:r w:rsidRPr="00D82D2F">
        <w:rPr>
          <w:rFonts w:eastAsia="Arial" w:cs="Arial"/>
          <w:color w:val="000000"/>
          <w:sz w:val="24"/>
          <w:szCs w:val="24"/>
        </w:rPr>
        <w:t>s that</w:t>
      </w:r>
      <w:r w:rsidRPr="00D82D2F">
        <w:rPr>
          <w:rFonts w:eastAsia="Arial" w:cs="Arial"/>
          <w:color w:val="000000"/>
          <w:spacing w:val="-1"/>
          <w:sz w:val="24"/>
          <w:szCs w:val="24"/>
        </w:rPr>
        <w:t xml:space="preserve"> </w:t>
      </w:r>
      <w:r w:rsidRPr="00D82D2F">
        <w:rPr>
          <w:rFonts w:eastAsia="Arial" w:cs="Arial"/>
          <w:color w:val="000000"/>
          <w:sz w:val="24"/>
          <w:szCs w:val="24"/>
        </w:rPr>
        <w:t>a</w:t>
      </w:r>
      <w:r w:rsidRPr="00D82D2F">
        <w:rPr>
          <w:rFonts w:eastAsia="Arial" w:cs="Arial"/>
          <w:color w:val="000000"/>
          <w:spacing w:val="1"/>
          <w:sz w:val="24"/>
          <w:szCs w:val="24"/>
        </w:rPr>
        <w:t>r</w:t>
      </w:r>
      <w:r w:rsidRPr="00D82D2F">
        <w:rPr>
          <w:rFonts w:eastAsia="Arial" w:cs="Arial"/>
          <w:color w:val="000000"/>
          <w:sz w:val="24"/>
          <w:szCs w:val="24"/>
        </w:rPr>
        <w:t>e</w:t>
      </w:r>
      <w:r w:rsidRPr="00D82D2F">
        <w:rPr>
          <w:rFonts w:eastAsia="Arial" w:cs="Arial"/>
          <w:color w:val="000000"/>
          <w:spacing w:val="-4"/>
          <w:sz w:val="24"/>
          <w:szCs w:val="24"/>
        </w:rPr>
        <w:t xml:space="preserve"> </w:t>
      </w:r>
      <w:r w:rsidRPr="00D82D2F">
        <w:rPr>
          <w:rFonts w:eastAsia="Arial" w:cs="Arial"/>
          <w:color w:val="000000"/>
          <w:spacing w:val="2"/>
          <w:sz w:val="24"/>
          <w:szCs w:val="24"/>
        </w:rPr>
        <w:t>a</w:t>
      </w:r>
      <w:r w:rsidRPr="00D82D2F">
        <w:rPr>
          <w:rFonts w:eastAsia="Arial" w:cs="Arial"/>
          <w:color w:val="000000"/>
          <w:spacing w:val="-1"/>
          <w:sz w:val="24"/>
          <w:szCs w:val="24"/>
        </w:rPr>
        <w:t>v</w:t>
      </w:r>
      <w:r w:rsidRPr="00D82D2F">
        <w:rPr>
          <w:rFonts w:eastAsia="Arial" w:cs="Arial"/>
          <w:color w:val="000000"/>
          <w:spacing w:val="2"/>
          <w:sz w:val="24"/>
          <w:szCs w:val="24"/>
        </w:rPr>
        <w:t>a</w:t>
      </w:r>
      <w:r w:rsidRPr="00D82D2F">
        <w:rPr>
          <w:rFonts w:eastAsia="Arial" w:cs="Arial"/>
          <w:color w:val="000000"/>
          <w:spacing w:val="-1"/>
          <w:sz w:val="24"/>
          <w:szCs w:val="24"/>
        </w:rPr>
        <w:t>i</w:t>
      </w:r>
      <w:r w:rsidRPr="00D82D2F">
        <w:rPr>
          <w:rFonts w:eastAsia="Arial" w:cs="Arial"/>
          <w:color w:val="000000"/>
          <w:spacing w:val="1"/>
          <w:sz w:val="24"/>
          <w:szCs w:val="24"/>
        </w:rPr>
        <w:t>l</w:t>
      </w:r>
      <w:r w:rsidRPr="00D82D2F">
        <w:rPr>
          <w:rFonts w:eastAsia="Arial" w:cs="Arial"/>
          <w:color w:val="000000"/>
          <w:sz w:val="24"/>
          <w:szCs w:val="24"/>
        </w:rPr>
        <w:t>ab</w:t>
      </w:r>
      <w:r w:rsidRPr="00D82D2F">
        <w:rPr>
          <w:rFonts w:eastAsia="Arial" w:cs="Arial"/>
          <w:color w:val="000000"/>
          <w:spacing w:val="1"/>
          <w:sz w:val="24"/>
          <w:szCs w:val="24"/>
        </w:rPr>
        <w:t>l</w:t>
      </w:r>
      <w:r w:rsidRPr="00D82D2F">
        <w:rPr>
          <w:rFonts w:eastAsia="Arial" w:cs="Arial"/>
          <w:color w:val="000000"/>
          <w:sz w:val="24"/>
          <w:szCs w:val="24"/>
        </w:rPr>
        <w:t>e.</w:t>
      </w:r>
    </w:p>
    <w:p w14:paraId="32F1553D" w14:textId="3A243C6E" w:rsidR="00997B95" w:rsidRPr="00D82D2F" w:rsidRDefault="00D82D2F" w:rsidP="002C5682">
      <w:pPr>
        <w:pStyle w:val="Heading3"/>
        <w:numPr>
          <w:ilvl w:val="1"/>
          <w:numId w:val="4"/>
        </w:numPr>
        <w:spacing w:after="240"/>
        <w:ind w:left="1440" w:hanging="648"/>
        <w:rPr>
          <w:rFonts w:asciiTheme="minorHAnsi" w:hAnsiTheme="minorHAnsi" w:cs="Arial"/>
          <w:color w:val="auto"/>
        </w:rPr>
      </w:pPr>
      <w:hyperlink w:anchor="_Food_and_Drink" w:history="1">
        <w:bookmarkStart w:id="90" w:name="_Toc516839541"/>
        <w:r w:rsidR="00997B95" w:rsidRPr="00D82D2F">
          <w:rPr>
            <w:rStyle w:val="Hyperlink"/>
            <w:rFonts w:asciiTheme="minorHAnsi" w:hAnsiTheme="minorHAnsi" w:cs="Arial"/>
            <w:sz w:val="24"/>
          </w:rPr>
          <w:t>Can I buy food or drink on the procurement card?</w:t>
        </w:r>
        <w:bookmarkEnd w:id="90"/>
      </w:hyperlink>
    </w:p>
    <w:p w14:paraId="6F5FCFC9" w14:textId="5BA822A8" w:rsidR="00997B95" w:rsidRPr="00D82D2F" w:rsidRDefault="00997B95" w:rsidP="002C5682">
      <w:pPr>
        <w:spacing w:after="240"/>
        <w:ind w:left="1440" w:right="708"/>
        <w:rPr>
          <w:rFonts w:eastAsia="Arial" w:cs="Arial"/>
          <w:sz w:val="24"/>
          <w:szCs w:val="24"/>
        </w:rPr>
      </w:pPr>
      <w:r w:rsidRPr="00D82D2F">
        <w:rPr>
          <w:rFonts w:eastAsia="Arial" w:cs="Arial"/>
          <w:spacing w:val="-1"/>
          <w:sz w:val="24"/>
          <w:szCs w:val="24"/>
        </w:rPr>
        <w:t>Y</w:t>
      </w:r>
      <w:r w:rsidRPr="00D82D2F">
        <w:rPr>
          <w:rFonts w:eastAsia="Arial" w:cs="Arial"/>
          <w:sz w:val="24"/>
          <w:szCs w:val="24"/>
        </w:rPr>
        <w:t>e</w:t>
      </w:r>
      <w:r w:rsidRPr="00D82D2F">
        <w:rPr>
          <w:rFonts w:eastAsia="Arial" w:cs="Arial"/>
          <w:spacing w:val="1"/>
          <w:sz w:val="24"/>
          <w:szCs w:val="24"/>
        </w:rPr>
        <w:t>s</w:t>
      </w:r>
      <w:r w:rsidR="0021133F" w:rsidRPr="00D82D2F">
        <w:rPr>
          <w:rFonts w:eastAsia="Arial" w:cs="Arial"/>
          <w:spacing w:val="1"/>
          <w:sz w:val="24"/>
          <w:szCs w:val="24"/>
        </w:rPr>
        <w:t>.  H</w:t>
      </w:r>
      <w:r w:rsidRPr="00D82D2F">
        <w:rPr>
          <w:rFonts w:eastAsia="Arial" w:cs="Arial"/>
          <w:spacing w:val="2"/>
          <w:sz w:val="24"/>
          <w:szCs w:val="24"/>
        </w:rPr>
        <w:t>o</w:t>
      </w:r>
      <w:r w:rsidRPr="00D82D2F">
        <w:rPr>
          <w:rFonts w:eastAsia="Arial" w:cs="Arial"/>
          <w:spacing w:val="-2"/>
          <w:sz w:val="24"/>
          <w:szCs w:val="24"/>
        </w:rPr>
        <w:t>w</w:t>
      </w:r>
      <w:r w:rsidRPr="00D82D2F">
        <w:rPr>
          <w:rFonts w:eastAsia="Arial" w:cs="Arial"/>
          <w:spacing w:val="2"/>
          <w:sz w:val="24"/>
          <w:szCs w:val="24"/>
        </w:rPr>
        <w:t>e</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w:t>
      </w:r>
      <w:r w:rsidRPr="00D82D2F">
        <w:rPr>
          <w:rFonts w:eastAsia="Arial" w:cs="Arial"/>
          <w:sz w:val="24"/>
          <w:szCs w:val="24"/>
        </w:rPr>
        <w:t>,</w:t>
      </w:r>
      <w:r w:rsidRPr="00D82D2F">
        <w:rPr>
          <w:rFonts w:eastAsia="Arial" w:cs="Arial"/>
          <w:spacing w:val="-6"/>
          <w:sz w:val="24"/>
          <w:szCs w:val="24"/>
        </w:rPr>
        <w:t xml:space="preserve"> </w:t>
      </w:r>
      <w:r w:rsidR="004219F6" w:rsidRPr="00D82D2F">
        <w:rPr>
          <w:rFonts w:eastAsia="Arial" w:cs="Arial"/>
          <w:spacing w:val="-6"/>
          <w:sz w:val="24"/>
          <w:szCs w:val="24"/>
        </w:rPr>
        <w:t xml:space="preserve">along with </w:t>
      </w:r>
      <w:r w:rsidRPr="00D82D2F">
        <w:rPr>
          <w:rFonts w:eastAsia="Arial" w:cs="Arial"/>
          <w:sz w:val="24"/>
          <w:szCs w:val="24"/>
        </w:rPr>
        <w:t>p</w:t>
      </w:r>
      <w:r w:rsidRPr="00D82D2F">
        <w:rPr>
          <w:rFonts w:eastAsia="Arial" w:cs="Arial"/>
          <w:spacing w:val="1"/>
          <w:sz w:val="24"/>
          <w:szCs w:val="24"/>
        </w:rPr>
        <w:t>r</w:t>
      </w:r>
      <w:r w:rsidRPr="00D82D2F">
        <w:rPr>
          <w:rFonts w:eastAsia="Arial" w:cs="Arial"/>
          <w:spacing w:val="-1"/>
          <w:sz w:val="24"/>
          <w:szCs w:val="24"/>
        </w:rPr>
        <w:t>i</w:t>
      </w:r>
      <w:r w:rsidRPr="00D82D2F">
        <w:rPr>
          <w:rFonts w:eastAsia="Arial" w:cs="Arial"/>
          <w:sz w:val="24"/>
          <w:szCs w:val="24"/>
        </w:rPr>
        <w:t>or</w:t>
      </w:r>
      <w:r w:rsidRPr="00D82D2F">
        <w:rPr>
          <w:rFonts w:eastAsia="Arial" w:cs="Arial"/>
          <w:spacing w:val="-4"/>
          <w:sz w:val="24"/>
          <w:szCs w:val="24"/>
        </w:rPr>
        <w:t xml:space="preserve"> </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a</w:t>
      </w:r>
      <w:r w:rsidRPr="00D82D2F">
        <w:rPr>
          <w:rFonts w:eastAsia="Arial" w:cs="Arial"/>
          <w:spacing w:val="-1"/>
          <w:sz w:val="24"/>
          <w:szCs w:val="24"/>
        </w:rPr>
        <w:t>i</w:t>
      </w:r>
      <w:r w:rsidRPr="00D82D2F">
        <w:rPr>
          <w:rFonts w:eastAsia="Arial" w:cs="Arial"/>
          <w:sz w:val="24"/>
          <w:szCs w:val="24"/>
        </w:rPr>
        <w:t>l</w:t>
      </w:r>
      <w:r w:rsidRPr="00D82D2F">
        <w:rPr>
          <w:rFonts w:eastAsia="Arial" w:cs="Arial"/>
          <w:spacing w:val="-4"/>
          <w:sz w:val="24"/>
          <w:szCs w:val="24"/>
        </w:rPr>
        <w:t xml:space="preserve"> </w:t>
      </w:r>
      <w:r w:rsidRPr="00D82D2F">
        <w:rPr>
          <w:rFonts w:eastAsia="Arial" w:cs="Arial"/>
          <w:noProof/>
          <w:spacing w:val="2"/>
          <w:sz w:val="24"/>
          <w:szCs w:val="24"/>
        </w:rPr>
        <w:t>a</w:t>
      </w:r>
      <w:r w:rsidRPr="00D82D2F">
        <w:rPr>
          <w:rFonts w:eastAsia="Arial" w:cs="Arial"/>
          <w:noProof/>
          <w:sz w:val="24"/>
          <w:szCs w:val="24"/>
        </w:rPr>
        <w:t>pp</w:t>
      </w:r>
      <w:r w:rsidRPr="00D82D2F">
        <w:rPr>
          <w:rFonts w:eastAsia="Arial" w:cs="Arial"/>
          <w:noProof/>
          <w:spacing w:val="1"/>
          <w:sz w:val="24"/>
          <w:szCs w:val="24"/>
        </w:rPr>
        <w:t>r</w:t>
      </w:r>
      <w:r w:rsidRPr="00D82D2F">
        <w:rPr>
          <w:rFonts w:eastAsia="Arial" w:cs="Arial"/>
          <w:noProof/>
          <w:sz w:val="24"/>
          <w:szCs w:val="24"/>
        </w:rPr>
        <w:t>o</w:t>
      </w:r>
      <w:r w:rsidRPr="00D82D2F">
        <w:rPr>
          <w:rFonts w:eastAsia="Arial" w:cs="Arial"/>
          <w:noProof/>
          <w:spacing w:val="1"/>
          <w:sz w:val="24"/>
          <w:szCs w:val="24"/>
        </w:rPr>
        <w:t>v</w:t>
      </w:r>
      <w:r w:rsidRPr="00D82D2F">
        <w:rPr>
          <w:rFonts w:eastAsia="Arial" w:cs="Arial"/>
          <w:noProof/>
          <w:sz w:val="24"/>
          <w:szCs w:val="24"/>
        </w:rPr>
        <w:t>al</w:t>
      </w:r>
      <w:r w:rsidR="0021133F" w:rsidRPr="00D82D2F">
        <w:rPr>
          <w:rFonts w:eastAsia="Arial" w:cs="Arial"/>
          <w:noProof/>
          <w:sz w:val="24"/>
          <w:szCs w:val="24"/>
        </w:rPr>
        <w:t>,</w:t>
      </w:r>
      <w:r w:rsidR="004219F6" w:rsidRPr="00D82D2F">
        <w:rPr>
          <w:rFonts w:eastAsia="Arial" w:cs="Arial"/>
          <w:noProof/>
          <w:spacing w:val="-7"/>
          <w:sz w:val="24"/>
          <w:szCs w:val="24"/>
        </w:rPr>
        <w:t xml:space="preserve"> the</w:t>
      </w:r>
      <w:r w:rsidR="000229E4" w:rsidRPr="00D82D2F">
        <w:rPr>
          <w:rFonts w:eastAsia="Arial" w:cs="Arial"/>
          <w:noProof/>
          <w:sz w:val="24"/>
          <w:szCs w:val="24"/>
        </w:rPr>
        <w:t xml:space="preserve"> </w:t>
      </w:r>
      <w:r w:rsidRPr="00D82D2F">
        <w:rPr>
          <w:rFonts w:eastAsia="Arial" w:cs="Arial"/>
          <w:b/>
          <w:bCs/>
          <w:i/>
          <w:noProof/>
          <w:spacing w:val="1"/>
          <w:sz w:val="24"/>
          <w:szCs w:val="24"/>
        </w:rPr>
        <w:t>Foo</w:t>
      </w:r>
      <w:r w:rsidRPr="00D82D2F">
        <w:rPr>
          <w:rFonts w:eastAsia="Arial" w:cs="Arial"/>
          <w:b/>
          <w:bCs/>
          <w:i/>
          <w:noProof/>
          <w:sz w:val="24"/>
          <w:szCs w:val="24"/>
        </w:rPr>
        <w:t>d</w:t>
      </w:r>
      <w:r w:rsidRPr="00D82D2F">
        <w:rPr>
          <w:rFonts w:eastAsia="Arial" w:cs="Arial"/>
          <w:b/>
          <w:bCs/>
          <w:i/>
          <w:noProof/>
          <w:spacing w:val="-4"/>
          <w:sz w:val="24"/>
          <w:szCs w:val="24"/>
        </w:rPr>
        <w:t xml:space="preserve"> </w:t>
      </w:r>
      <w:r w:rsidRPr="00D82D2F">
        <w:rPr>
          <w:rFonts w:eastAsia="Arial" w:cs="Arial"/>
          <w:b/>
          <w:bCs/>
          <w:i/>
          <w:noProof/>
          <w:spacing w:val="-1"/>
          <w:sz w:val="24"/>
          <w:szCs w:val="24"/>
        </w:rPr>
        <w:t>P</w:t>
      </w:r>
      <w:r w:rsidRPr="00D82D2F">
        <w:rPr>
          <w:rFonts w:eastAsia="Arial" w:cs="Arial"/>
          <w:b/>
          <w:bCs/>
          <w:i/>
          <w:noProof/>
          <w:spacing w:val="1"/>
          <w:sz w:val="24"/>
          <w:szCs w:val="24"/>
        </w:rPr>
        <w:t>u</w:t>
      </w:r>
      <w:r w:rsidRPr="00D82D2F">
        <w:rPr>
          <w:rFonts w:eastAsia="Arial" w:cs="Arial"/>
          <w:b/>
          <w:bCs/>
          <w:i/>
          <w:noProof/>
          <w:spacing w:val="-1"/>
          <w:sz w:val="24"/>
          <w:szCs w:val="24"/>
        </w:rPr>
        <w:t>r</w:t>
      </w:r>
      <w:r w:rsidRPr="00D82D2F">
        <w:rPr>
          <w:rFonts w:eastAsia="Arial" w:cs="Arial"/>
          <w:b/>
          <w:bCs/>
          <w:i/>
          <w:noProof/>
          <w:sz w:val="24"/>
          <w:szCs w:val="24"/>
        </w:rPr>
        <w:t>c</w:t>
      </w:r>
      <w:r w:rsidRPr="00D82D2F">
        <w:rPr>
          <w:rFonts w:eastAsia="Arial" w:cs="Arial"/>
          <w:b/>
          <w:bCs/>
          <w:i/>
          <w:noProof/>
          <w:spacing w:val="3"/>
          <w:sz w:val="24"/>
          <w:szCs w:val="24"/>
        </w:rPr>
        <w:t>h</w:t>
      </w:r>
      <w:r w:rsidRPr="00D82D2F">
        <w:rPr>
          <w:rFonts w:eastAsia="Arial" w:cs="Arial"/>
          <w:b/>
          <w:bCs/>
          <w:i/>
          <w:noProof/>
          <w:sz w:val="24"/>
          <w:szCs w:val="24"/>
        </w:rPr>
        <w:t>ase</w:t>
      </w:r>
      <w:r w:rsidRPr="00D82D2F">
        <w:rPr>
          <w:rFonts w:eastAsia="Arial" w:cs="Arial"/>
          <w:b/>
          <w:bCs/>
          <w:i/>
          <w:noProof/>
          <w:spacing w:val="-10"/>
          <w:sz w:val="24"/>
          <w:szCs w:val="24"/>
        </w:rPr>
        <w:t xml:space="preserve"> </w:t>
      </w:r>
      <w:r w:rsidRPr="00D82D2F">
        <w:rPr>
          <w:rFonts w:eastAsia="Arial" w:cs="Arial"/>
          <w:b/>
          <w:bCs/>
          <w:i/>
          <w:noProof/>
          <w:spacing w:val="1"/>
          <w:sz w:val="24"/>
          <w:szCs w:val="24"/>
        </w:rPr>
        <w:t>F</w:t>
      </w:r>
      <w:r w:rsidRPr="00D82D2F">
        <w:rPr>
          <w:rFonts w:eastAsia="Arial" w:cs="Arial"/>
          <w:b/>
          <w:bCs/>
          <w:i/>
          <w:noProof/>
          <w:spacing w:val="3"/>
          <w:sz w:val="24"/>
          <w:szCs w:val="24"/>
        </w:rPr>
        <w:t>o</w:t>
      </w:r>
      <w:r w:rsidRPr="00D82D2F">
        <w:rPr>
          <w:rFonts w:eastAsia="Arial" w:cs="Arial"/>
          <w:b/>
          <w:bCs/>
          <w:i/>
          <w:noProof/>
          <w:spacing w:val="-1"/>
          <w:sz w:val="24"/>
          <w:szCs w:val="24"/>
        </w:rPr>
        <w:t>r</w:t>
      </w:r>
      <w:r w:rsidRPr="00D82D2F">
        <w:rPr>
          <w:rFonts w:eastAsia="Arial" w:cs="Arial"/>
          <w:b/>
          <w:bCs/>
          <w:i/>
          <w:noProof/>
          <w:sz w:val="24"/>
          <w:szCs w:val="24"/>
        </w:rPr>
        <w:t>m</w:t>
      </w:r>
      <w:r w:rsidRPr="00D82D2F">
        <w:rPr>
          <w:rFonts w:eastAsia="Arial" w:cs="Arial"/>
          <w:b/>
          <w:bCs/>
          <w:noProof/>
          <w:spacing w:val="-5"/>
          <w:sz w:val="24"/>
          <w:szCs w:val="24"/>
        </w:rPr>
        <w:t xml:space="preserve"> </w:t>
      </w:r>
      <w:hyperlink w:anchor="_FIGURE_PC-10_[Food" w:history="1">
        <w:r w:rsidRPr="00D82D2F">
          <w:rPr>
            <w:rStyle w:val="Hyperlink"/>
            <w:rFonts w:asciiTheme="minorHAnsi" w:eastAsia="Arial" w:hAnsiTheme="minorHAnsi" w:cs="Arial"/>
            <w:b/>
            <w:bCs/>
            <w:i/>
            <w:noProof/>
            <w:spacing w:val="6"/>
            <w:sz w:val="24"/>
            <w:szCs w:val="24"/>
          </w:rPr>
          <w:t>(</w:t>
        </w:r>
        <w:r w:rsidR="000229E4" w:rsidRPr="00D82D2F">
          <w:rPr>
            <w:rStyle w:val="Hyperlink"/>
            <w:rFonts w:asciiTheme="minorHAnsi" w:eastAsia="Arial" w:hAnsiTheme="minorHAnsi" w:cs="Arial"/>
            <w:b/>
            <w:bCs/>
            <w:i/>
            <w:noProof/>
            <w:spacing w:val="-5"/>
            <w:sz w:val="24"/>
            <w:szCs w:val="24"/>
          </w:rPr>
          <w:t>Figure PC-1</w:t>
        </w:r>
        <w:r w:rsidR="002354F1" w:rsidRPr="00D82D2F">
          <w:rPr>
            <w:rStyle w:val="Hyperlink"/>
            <w:rFonts w:asciiTheme="minorHAnsi" w:eastAsia="Arial" w:hAnsiTheme="minorHAnsi" w:cs="Arial"/>
            <w:b/>
            <w:bCs/>
            <w:i/>
            <w:noProof/>
            <w:spacing w:val="-5"/>
            <w:sz w:val="24"/>
            <w:szCs w:val="24"/>
          </w:rPr>
          <w:t>1</w:t>
        </w:r>
        <w:r w:rsidRPr="00D82D2F">
          <w:rPr>
            <w:rStyle w:val="Hyperlink"/>
            <w:rFonts w:asciiTheme="minorHAnsi" w:eastAsia="Arial" w:hAnsiTheme="minorHAnsi" w:cs="Arial"/>
            <w:b/>
            <w:bCs/>
            <w:i/>
            <w:noProof/>
            <w:sz w:val="24"/>
            <w:szCs w:val="24"/>
          </w:rPr>
          <w:t>)</w:t>
        </w:r>
      </w:hyperlink>
      <w:r w:rsidR="004219F6" w:rsidRPr="00D82D2F">
        <w:rPr>
          <w:rFonts w:eastAsia="Arial" w:cs="Arial"/>
          <w:b/>
          <w:bCs/>
          <w:color w:val="000000"/>
          <w:spacing w:val="-2"/>
          <w:sz w:val="24"/>
          <w:szCs w:val="24"/>
        </w:rPr>
        <w:t xml:space="preserve">, </w:t>
      </w:r>
      <w:r w:rsidRPr="00D82D2F">
        <w:rPr>
          <w:rFonts w:eastAsia="Arial" w:cs="Arial"/>
          <w:color w:val="000000"/>
          <w:spacing w:val="4"/>
          <w:sz w:val="24"/>
          <w:szCs w:val="24"/>
        </w:rPr>
        <w:t>m</w:t>
      </w:r>
      <w:r w:rsidRPr="00D82D2F">
        <w:rPr>
          <w:rFonts w:eastAsia="Arial" w:cs="Arial"/>
          <w:color w:val="000000"/>
          <w:sz w:val="24"/>
          <w:szCs w:val="24"/>
        </w:rPr>
        <w:t>u</w:t>
      </w:r>
      <w:r w:rsidRPr="00D82D2F">
        <w:rPr>
          <w:rFonts w:eastAsia="Arial" w:cs="Arial"/>
          <w:color w:val="000000"/>
          <w:spacing w:val="1"/>
          <w:sz w:val="24"/>
          <w:szCs w:val="24"/>
        </w:rPr>
        <w:t>s</w:t>
      </w:r>
      <w:r w:rsidRPr="00D82D2F">
        <w:rPr>
          <w:rFonts w:eastAsia="Arial" w:cs="Arial"/>
          <w:color w:val="000000"/>
          <w:sz w:val="24"/>
          <w:szCs w:val="24"/>
        </w:rPr>
        <w:t>t</w:t>
      </w:r>
      <w:r w:rsidRPr="00D82D2F">
        <w:rPr>
          <w:rFonts w:eastAsia="Arial" w:cs="Arial"/>
          <w:color w:val="000000"/>
          <w:spacing w:val="-5"/>
          <w:sz w:val="24"/>
          <w:szCs w:val="24"/>
        </w:rPr>
        <w:t xml:space="preserve"> </w:t>
      </w:r>
      <w:r w:rsidRPr="00D82D2F">
        <w:rPr>
          <w:rFonts w:eastAsia="Arial" w:cs="Arial"/>
          <w:color w:val="000000"/>
          <w:sz w:val="24"/>
          <w:szCs w:val="24"/>
        </w:rPr>
        <w:t xml:space="preserve">be </w:t>
      </w:r>
      <w:r w:rsidRPr="00D82D2F">
        <w:rPr>
          <w:rFonts w:eastAsia="Arial" w:cs="Arial"/>
          <w:color w:val="000000"/>
          <w:spacing w:val="1"/>
          <w:sz w:val="24"/>
          <w:szCs w:val="24"/>
        </w:rPr>
        <w:t>c</w:t>
      </w:r>
      <w:r w:rsidRPr="00D82D2F">
        <w:rPr>
          <w:rFonts w:eastAsia="Arial" w:cs="Arial"/>
          <w:color w:val="000000"/>
          <w:spacing w:val="-3"/>
          <w:sz w:val="24"/>
          <w:szCs w:val="24"/>
        </w:rPr>
        <w:t>o</w:t>
      </w:r>
      <w:r w:rsidRPr="00D82D2F">
        <w:rPr>
          <w:rFonts w:eastAsia="Arial" w:cs="Arial"/>
          <w:color w:val="000000"/>
          <w:spacing w:val="4"/>
          <w:sz w:val="24"/>
          <w:szCs w:val="24"/>
        </w:rPr>
        <w:t>m</w:t>
      </w:r>
      <w:r w:rsidRPr="00D82D2F">
        <w:rPr>
          <w:rFonts w:eastAsia="Arial" w:cs="Arial"/>
          <w:color w:val="000000"/>
          <w:sz w:val="24"/>
          <w:szCs w:val="24"/>
        </w:rPr>
        <w:t>p</w:t>
      </w:r>
      <w:r w:rsidRPr="00D82D2F">
        <w:rPr>
          <w:rFonts w:eastAsia="Arial" w:cs="Arial"/>
          <w:color w:val="000000"/>
          <w:spacing w:val="-1"/>
          <w:sz w:val="24"/>
          <w:szCs w:val="24"/>
        </w:rPr>
        <w:t>l</w:t>
      </w:r>
      <w:r w:rsidRPr="00D82D2F">
        <w:rPr>
          <w:rFonts w:eastAsia="Arial" w:cs="Arial"/>
          <w:color w:val="000000"/>
          <w:sz w:val="24"/>
          <w:szCs w:val="24"/>
        </w:rPr>
        <w:t>et</w:t>
      </w:r>
      <w:r w:rsidRPr="00D82D2F">
        <w:rPr>
          <w:rFonts w:eastAsia="Arial" w:cs="Arial"/>
          <w:color w:val="000000"/>
          <w:spacing w:val="2"/>
          <w:sz w:val="24"/>
          <w:szCs w:val="24"/>
        </w:rPr>
        <w:t>e</w:t>
      </w:r>
      <w:r w:rsidRPr="00D82D2F">
        <w:rPr>
          <w:rFonts w:eastAsia="Arial" w:cs="Arial"/>
          <w:color w:val="000000"/>
          <w:sz w:val="24"/>
          <w:szCs w:val="24"/>
        </w:rPr>
        <w:t>d</w:t>
      </w:r>
      <w:r w:rsidRPr="00D82D2F">
        <w:rPr>
          <w:rFonts w:eastAsia="Arial" w:cs="Arial"/>
          <w:color w:val="000000"/>
          <w:spacing w:val="-10"/>
          <w:sz w:val="24"/>
          <w:szCs w:val="24"/>
        </w:rPr>
        <w:t xml:space="preserve"> </w:t>
      </w:r>
      <w:r w:rsidRPr="00D82D2F">
        <w:rPr>
          <w:rFonts w:eastAsia="Arial" w:cs="Arial"/>
          <w:color w:val="000000"/>
          <w:sz w:val="24"/>
          <w:szCs w:val="24"/>
        </w:rPr>
        <w:t>a</w:t>
      </w:r>
      <w:r w:rsidRPr="00D82D2F">
        <w:rPr>
          <w:rFonts w:eastAsia="Arial" w:cs="Arial"/>
          <w:color w:val="000000"/>
          <w:spacing w:val="2"/>
          <w:sz w:val="24"/>
          <w:szCs w:val="24"/>
        </w:rPr>
        <w:t>n</w:t>
      </w:r>
      <w:r w:rsidRPr="00D82D2F">
        <w:rPr>
          <w:rFonts w:eastAsia="Arial" w:cs="Arial"/>
          <w:color w:val="000000"/>
          <w:sz w:val="24"/>
          <w:szCs w:val="24"/>
        </w:rPr>
        <w:t>d</w:t>
      </w:r>
      <w:r w:rsidRPr="00D82D2F">
        <w:rPr>
          <w:rFonts w:eastAsia="Arial" w:cs="Arial"/>
          <w:color w:val="000000"/>
          <w:spacing w:val="-4"/>
          <w:sz w:val="24"/>
          <w:szCs w:val="24"/>
        </w:rPr>
        <w:t xml:space="preserve"> </w:t>
      </w:r>
      <w:r w:rsidRPr="00D82D2F">
        <w:rPr>
          <w:rFonts w:eastAsia="Arial" w:cs="Arial"/>
          <w:color w:val="000000"/>
          <w:spacing w:val="1"/>
          <w:sz w:val="24"/>
          <w:szCs w:val="24"/>
        </w:rPr>
        <w:t>s</w:t>
      </w:r>
      <w:r w:rsidRPr="00D82D2F">
        <w:rPr>
          <w:rFonts w:eastAsia="Arial" w:cs="Arial"/>
          <w:color w:val="000000"/>
          <w:sz w:val="24"/>
          <w:szCs w:val="24"/>
        </w:rPr>
        <w:t>ub</w:t>
      </w:r>
      <w:r w:rsidRPr="00D82D2F">
        <w:rPr>
          <w:rFonts w:eastAsia="Arial" w:cs="Arial"/>
          <w:color w:val="000000"/>
          <w:spacing w:val="4"/>
          <w:sz w:val="24"/>
          <w:szCs w:val="24"/>
        </w:rPr>
        <w:t>m</w:t>
      </w:r>
      <w:r w:rsidRPr="00D82D2F">
        <w:rPr>
          <w:rFonts w:eastAsia="Arial" w:cs="Arial"/>
          <w:color w:val="000000"/>
          <w:spacing w:val="-1"/>
          <w:sz w:val="24"/>
          <w:szCs w:val="24"/>
        </w:rPr>
        <w:t>i</w:t>
      </w:r>
      <w:r w:rsidRPr="00D82D2F">
        <w:rPr>
          <w:rFonts w:eastAsia="Arial" w:cs="Arial"/>
          <w:color w:val="000000"/>
          <w:sz w:val="24"/>
          <w:szCs w:val="24"/>
        </w:rPr>
        <w:t>tted</w:t>
      </w:r>
      <w:r w:rsidRPr="00D82D2F">
        <w:rPr>
          <w:rFonts w:eastAsia="Arial" w:cs="Arial"/>
          <w:color w:val="000000"/>
          <w:spacing w:val="-7"/>
          <w:sz w:val="24"/>
          <w:szCs w:val="24"/>
        </w:rPr>
        <w:t xml:space="preserve"> </w:t>
      </w:r>
      <w:r w:rsidRPr="00D82D2F">
        <w:rPr>
          <w:rFonts w:eastAsia="Arial" w:cs="Arial"/>
          <w:color w:val="000000"/>
          <w:spacing w:val="3"/>
          <w:sz w:val="24"/>
          <w:szCs w:val="24"/>
        </w:rPr>
        <w:t>w</w:t>
      </w:r>
      <w:r w:rsidRPr="00D82D2F">
        <w:rPr>
          <w:rFonts w:eastAsia="Arial" w:cs="Arial"/>
          <w:color w:val="000000"/>
          <w:spacing w:val="-1"/>
          <w:sz w:val="24"/>
          <w:szCs w:val="24"/>
        </w:rPr>
        <w:t>i</w:t>
      </w:r>
      <w:r w:rsidRPr="00D82D2F">
        <w:rPr>
          <w:rFonts w:eastAsia="Arial" w:cs="Arial"/>
          <w:color w:val="000000"/>
          <w:sz w:val="24"/>
          <w:szCs w:val="24"/>
        </w:rPr>
        <w:t>th</w:t>
      </w:r>
      <w:r w:rsidRPr="00D82D2F">
        <w:rPr>
          <w:rFonts w:eastAsia="Arial" w:cs="Arial"/>
          <w:color w:val="000000"/>
          <w:spacing w:val="-5"/>
          <w:sz w:val="24"/>
          <w:szCs w:val="24"/>
        </w:rPr>
        <w:t xml:space="preserve"> </w:t>
      </w:r>
      <w:r w:rsidRPr="00D82D2F">
        <w:rPr>
          <w:rFonts w:eastAsia="Arial" w:cs="Arial"/>
          <w:color w:val="000000"/>
          <w:spacing w:val="2"/>
          <w:sz w:val="24"/>
          <w:szCs w:val="24"/>
        </w:rPr>
        <w:t>t</w:t>
      </w:r>
      <w:r w:rsidRPr="00D82D2F">
        <w:rPr>
          <w:rFonts w:eastAsia="Arial" w:cs="Arial"/>
          <w:color w:val="000000"/>
          <w:sz w:val="24"/>
          <w:szCs w:val="24"/>
        </w:rPr>
        <w:t>he</w:t>
      </w:r>
      <w:r w:rsidRPr="00D82D2F">
        <w:rPr>
          <w:rFonts w:eastAsia="Arial" w:cs="Arial"/>
          <w:color w:val="000000"/>
          <w:spacing w:val="-1"/>
          <w:sz w:val="24"/>
          <w:szCs w:val="24"/>
        </w:rPr>
        <w:t xml:space="preserve"> </w:t>
      </w:r>
      <w:r w:rsidRPr="00D82D2F">
        <w:rPr>
          <w:rFonts w:eastAsia="Arial" w:cs="Arial"/>
          <w:b/>
          <w:color w:val="000000"/>
          <w:spacing w:val="-1"/>
          <w:sz w:val="24"/>
          <w:szCs w:val="24"/>
        </w:rPr>
        <w:t>i</w:t>
      </w:r>
      <w:r w:rsidRPr="00D82D2F">
        <w:rPr>
          <w:rFonts w:eastAsia="Arial" w:cs="Arial"/>
          <w:b/>
          <w:color w:val="000000"/>
          <w:sz w:val="24"/>
          <w:szCs w:val="24"/>
        </w:rPr>
        <w:t>te</w:t>
      </w:r>
      <w:r w:rsidRPr="00D82D2F">
        <w:rPr>
          <w:rFonts w:eastAsia="Arial" w:cs="Arial"/>
          <w:b/>
          <w:color w:val="000000"/>
          <w:spacing w:val="4"/>
          <w:sz w:val="24"/>
          <w:szCs w:val="24"/>
        </w:rPr>
        <w:t>m</w:t>
      </w:r>
      <w:r w:rsidRPr="00D82D2F">
        <w:rPr>
          <w:rFonts w:eastAsia="Arial" w:cs="Arial"/>
          <w:b/>
          <w:color w:val="000000"/>
          <w:spacing w:val="1"/>
          <w:sz w:val="24"/>
          <w:szCs w:val="24"/>
        </w:rPr>
        <w:t>i</w:t>
      </w:r>
      <w:r w:rsidRPr="00D82D2F">
        <w:rPr>
          <w:rFonts w:eastAsia="Arial" w:cs="Arial"/>
          <w:b/>
          <w:color w:val="000000"/>
          <w:spacing w:val="-4"/>
          <w:sz w:val="24"/>
          <w:szCs w:val="24"/>
        </w:rPr>
        <w:t>z</w:t>
      </w:r>
      <w:r w:rsidRPr="00D82D2F">
        <w:rPr>
          <w:rFonts w:eastAsia="Arial" w:cs="Arial"/>
          <w:b/>
          <w:color w:val="000000"/>
          <w:spacing w:val="2"/>
          <w:sz w:val="24"/>
          <w:szCs w:val="24"/>
        </w:rPr>
        <w:t>e</w:t>
      </w:r>
      <w:r w:rsidRPr="00D82D2F">
        <w:rPr>
          <w:rFonts w:eastAsia="Arial" w:cs="Arial"/>
          <w:b/>
          <w:color w:val="000000"/>
          <w:sz w:val="24"/>
          <w:szCs w:val="24"/>
        </w:rPr>
        <w:t>d</w:t>
      </w:r>
      <w:r w:rsidRPr="00D82D2F">
        <w:rPr>
          <w:rFonts w:eastAsia="Arial" w:cs="Arial"/>
          <w:color w:val="000000"/>
          <w:spacing w:val="-8"/>
          <w:sz w:val="24"/>
          <w:szCs w:val="24"/>
        </w:rPr>
        <w:t xml:space="preserve"> </w:t>
      </w:r>
      <w:r w:rsidRPr="00D82D2F">
        <w:rPr>
          <w:rFonts w:eastAsia="Arial" w:cs="Arial"/>
          <w:color w:val="000000"/>
          <w:spacing w:val="1"/>
          <w:sz w:val="24"/>
          <w:szCs w:val="24"/>
        </w:rPr>
        <w:t>r</w:t>
      </w:r>
      <w:r w:rsidRPr="00D82D2F">
        <w:rPr>
          <w:rFonts w:eastAsia="Arial" w:cs="Arial"/>
          <w:color w:val="000000"/>
          <w:sz w:val="24"/>
          <w:szCs w:val="24"/>
        </w:rPr>
        <w:t>e</w:t>
      </w:r>
      <w:r w:rsidRPr="00D82D2F">
        <w:rPr>
          <w:rFonts w:eastAsia="Arial" w:cs="Arial"/>
          <w:color w:val="000000"/>
          <w:spacing w:val="1"/>
          <w:sz w:val="24"/>
          <w:szCs w:val="24"/>
        </w:rPr>
        <w:t>c</w:t>
      </w:r>
      <w:r w:rsidRPr="00D82D2F">
        <w:rPr>
          <w:rFonts w:eastAsia="Arial" w:cs="Arial"/>
          <w:color w:val="000000"/>
          <w:sz w:val="24"/>
          <w:szCs w:val="24"/>
        </w:rPr>
        <w:t>e</w:t>
      </w:r>
      <w:r w:rsidRPr="00D82D2F">
        <w:rPr>
          <w:rFonts w:eastAsia="Arial" w:cs="Arial"/>
          <w:color w:val="000000"/>
          <w:spacing w:val="1"/>
          <w:sz w:val="24"/>
          <w:szCs w:val="24"/>
        </w:rPr>
        <w:t>i</w:t>
      </w:r>
      <w:r w:rsidRPr="00D82D2F">
        <w:rPr>
          <w:rFonts w:eastAsia="Arial" w:cs="Arial"/>
          <w:color w:val="000000"/>
          <w:sz w:val="24"/>
          <w:szCs w:val="24"/>
        </w:rPr>
        <w:t>pt.</w:t>
      </w:r>
      <w:r w:rsidRPr="00D82D2F">
        <w:rPr>
          <w:rFonts w:eastAsia="Arial" w:cs="Arial"/>
          <w:color w:val="000000"/>
          <w:spacing w:val="50"/>
          <w:sz w:val="24"/>
          <w:szCs w:val="24"/>
        </w:rPr>
        <w:t xml:space="preserve"> </w:t>
      </w:r>
      <w:r w:rsidRPr="00D82D2F">
        <w:rPr>
          <w:rFonts w:eastAsia="Arial" w:cs="Arial"/>
          <w:color w:val="000000"/>
          <w:spacing w:val="-1"/>
          <w:sz w:val="24"/>
          <w:szCs w:val="24"/>
        </w:rPr>
        <w:t>Al</w:t>
      </w:r>
      <w:r w:rsidRPr="00D82D2F">
        <w:rPr>
          <w:rFonts w:eastAsia="Arial" w:cs="Arial"/>
          <w:color w:val="000000"/>
          <w:spacing w:val="4"/>
          <w:sz w:val="24"/>
          <w:szCs w:val="24"/>
        </w:rPr>
        <w:t>s</w:t>
      </w:r>
      <w:r w:rsidRPr="00D82D2F">
        <w:rPr>
          <w:rFonts w:eastAsia="Arial" w:cs="Arial"/>
          <w:color w:val="000000"/>
          <w:sz w:val="24"/>
          <w:szCs w:val="24"/>
        </w:rPr>
        <w:t>o,</w:t>
      </w:r>
      <w:r w:rsidRPr="00D82D2F">
        <w:rPr>
          <w:rFonts w:eastAsia="Arial" w:cs="Arial"/>
          <w:color w:val="000000"/>
          <w:spacing w:val="-5"/>
          <w:sz w:val="24"/>
          <w:szCs w:val="24"/>
        </w:rPr>
        <w:t xml:space="preserve"> </w:t>
      </w:r>
      <w:r w:rsidRPr="00D82D2F">
        <w:rPr>
          <w:rFonts w:eastAsia="Arial" w:cs="Arial"/>
          <w:color w:val="000000"/>
          <w:spacing w:val="2"/>
          <w:sz w:val="24"/>
          <w:szCs w:val="24"/>
        </w:rPr>
        <w:t>f</w:t>
      </w:r>
      <w:r w:rsidRPr="00D82D2F">
        <w:rPr>
          <w:rFonts w:eastAsia="Arial" w:cs="Arial"/>
          <w:color w:val="000000"/>
          <w:sz w:val="24"/>
          <w:szCs w:val="24"/>
        </w:rPr>
        <w:t>ood</w:t>
      </w:r>
      <w:r w:rsidRPr="00D82D2F">
        <w:rPr>
          <w:rFonts w:eastAsia="Arial" w:cs="Arial"/>
          <w:color w:val="000000"/>
          <w:spacing w:val="-5"/>
          <w:sz w:val="24"/>
          <w:szCs w:val="24"/>
        </w:rPr>
        <w:t xml:space="preserve"> </w:t>
      </w:r>
      <w:r w:rsidRPr="00D82D2F">
        <w:rPr>
          <w:rFonts w:eastAsia="Arial" w:cs="Arial"/>
          <w:color w:val="000000"/>
          <w:spacing w:val="1"/>
          <w:sz w:val="24"/>
          <w:szCs w:val="24"/>
        </w:rPr>
        <w:t>c</w:t>
      </w:r>
      <w:r w:rsidRPr="00D82D2F">
        <w:rPr>
          <w:rFonts w:eastAsia="Arial" w:cs="Arial"/>
          <w:color w:val="000000"/>
          <w:sz w:val="24"/>
          <w:szCs w:val="24"/>
        </w:rPr>
        <w:t>an</w:t>
      </w:r>
      <w:r w:rsidRPr="00D82D2F">
        <w:rPr>
          <w:rFonts w:eastAsia="Arial" w:cs="Arial"/>
          <w:color w:val="000000"/>
          <w:spacing w:val="-1"/>
          <w:sz w:val="24"/>
          <w:szCs w:val="24"/>
        </w:rPr>
        <w:t xml:space="preserve"> </w:t>
      </w:r>
      <w:r w:rsidRPr="00D82D2F">
        <w:rPr>
          <w:rFonts w:eastAsia="Arial" w:cs="Arial"/>
          <w:b/>
          <w:bCs/>
          <w:color w:val="000000"/>
          <w:spacing w:val="1"/>
          <w:sz w:val="24"/>
          <w:szCs w:val="24"/>
        </w:rPr>
        <w:t>on</w:t>
      </w:r>
      <w:r w:rsidRPr="00D82D2F">
        <w:rPr>
          <w:rFonts w:eastAsia="Arial" w:cs="Arial"/>
          <w:b/>
          <w:bCs/>
          <w:color w:val="000000"/>
          <w:spacing w:val="2"/>
          <w:sz w:val="24"/>
          <w:szCs w:val="24"/>
        </w:rPr>
        <w:t>l</w:t>
      </w:r>
      <w:r w:rsidRPr="00D82D2F">
        <w:rPr>
          <w:rFonts w:eastAsia="Arial" w:cs="Arial"/>
          <w:b/>
          <w:bCs/>
          <w:color w:val="000000"/>
          <w:sz w:val="24"/>
          <w:szCs w:val="24"/>
        </w:rPr>
        <w:t>y</w:t>
      </w:r>
      <w:r w:rsidRPr="00D82D2F">
        <w:rPr>
          <w:rFonts w:eastAsia="Arial" w:cs="Arial"/>
          <w:b/>
          <w:bCs/>
          <w:color w:val="000000"/>
          <w:spacing w:val="-5"/>
          <w:sz w:val="24"/>
          <w:szCs w:val="24"/>
        </w:rPr>
        <w:t xml:space="preserve"> </w:t>
      </w:r>
      <w:r w:rsidRPr="00D82D2F">
        <w:rPr>
          <w:rFonts w:eastAsia="Arial" w:cs="Arial"/>
          <w:noProof/>
          <w:color w:val="000000"/>
          <w:spacing w:val="2"/>
          <w:sz w:val="24"/>
          <w:szCs w:val="24"/>
        </w:rPr>
        <w:t>b</w:t>
      </w:r>
      <w:r w:rsidRPr="00D82D2F">
        <w:rPr>
          <w:rFonts w:eastAsia="Arial" w:cs="Arial"/>
          <w:noProof/>
          <w:color w:val="000000"/>
          <w:sz w:val="24"/>
          <w:szCs w:val="24"/>
        </w:rPr>
        <w:t>e</w:t>
      </w:r>
      <w:r w:rsidRPr="00D82D2F">
        <w:rPr>
          <w:rFonts w:eastAsia="Arial" w:cs="Arial"/>
          <w:noProof/>
          <w:color w:val="000000"/>
          <w:spacing w:val="-3"/>
          <w:sz w:val="24"/>
          <w:szCs w:val="24"/>
        </w:rPr>
        <w:t xml:space="preserve"> </w:t>
      </w:r>
      <w:r w:rsidRPr="00D82D2F">
        <w:rPr>
          <w:rFonts w:eastAsia="Arial" w:cs="Arial"/>
          <w:noProof/>
          <w:color w:val="000000"/>
          <w:spacing w:val="2"/>
          <w:sz w:val="24"/>
          <w:szCs w:val="24"/>
        </w:rPr>
        <w:t>p</w:t>
      </w:r>
      <w:r w:rsidRPr="00D82D2F">
        <w:rPr>
          <w:rFonts w:eastAsia="Arial" w:cs="Arial"/>
          <w:noProof/>
          <w:color w:val="000000"/>
          <w:sz w:val="24"/>
          <w:szCs w:val="24"/>
        </w:rPr>
        <w:t>u</w:t>
      </w:r>
      <w:r w:rsidRPr="00D82D2F">
        <w:rPr>
          <w:rFonts w:eastAsia="Arial" w:cs="Arial"/>
          <w:noProof/>
          <w:color w:val="000000"/>
          <w:spacing w:val="1"/>
          <w:sz w:val="24"/>
          <w:szCs w:val="24"/>
        </w:rPr>
        <w:t>rc</w:t>
      </w:r>
      <w:r w:rsidRPr="00D82D2F">
        <w:rPr>
          <w:rFonts w:eastAsia="Arial" w:cs="Arial"/>
          <w:noProof/>
          <w:color w:val="000000"/>
          <w:sz w:val="24"/>
          <w:szCs w:val="24"/>
        </w:rPr>
        <w:t>h</w:t>
      </w:r>
      <w:r w:rsidRPr="00D82D2F">
        <w:rPr>
          <w:rFonts w:eastAsia="Arial" w:cs="Arial"/>
          <w:noProof/>
          <w:color w:val="000000"/>
          <w:spacing w:val="2"/>
          <w:sz w:val="24"/>
          <w:szCs w:val="24"/>
        </w:rPr>
        <w:t>a</w:t>
      </w:r>
      <w:r w:rsidRPr="00D82D2F">
        <w:rPr>
          <w:rFonts w:eastAsia="Arial" w:cs="Arial"/>
          <w:noProof/>
          <w:color w:val="000000"/>
          <w:spacing w:val="1"/>
          <w:sz w:val="24"/>
          <w:szCs w:val="24"/>
        </w:rPr>
        <w:t>s</w:t>
      </w:r>
      <w:r w:rsidRPr="00D82D2F">
        <w:rPr>
          <w:rFonts w:eastAsia="Arial" w:cs="Arial"/>
          <w:noProof/>
          <w:color w:val="000000"/>
          <w:sz w:val="24"/>
          <w:szCs w:val="24"/>
        </w:rPr>
        <w:t>ed</w:t>
      </w:r>
      <w:r w:rsidRPr="00D82D2F">
        <w:rPr>
          <w:rFonts w:eastAsia="Arial" w:cs="Arial"/>
          <w:color w:val="000000"/>
          <w:spacing w:val="-10"/>
          <w:sz w:val="24"/>
          <w:szCs w:val="24"/>
        </w:rPr>
        <w:t xml:space="preserve"> </w:t>
      </w:r>
      <w:r w:rsidRPr="00D82D2F">
        <w:rPr>
          <w:rFonts w:eastAsia="Arial" w:cs="Arial"/>
          <w:color w:val="000000"/>
          <w:spacing w:val="2"/>
          <w:sz w:val="24"/>
          <w:szCs w:val="24"/>
        </w:rPr>
        <w:t>f</w:t>
      </w:r>
      <w:r w:rsidRPr="00D82D2F">
        <w:rPr>
          <w:rFonts w:eastAsia="Arial" w:cs="Arial"/>
          <w:color w:val="000000"/>
          <w:sz w:val="24"/>
          <w:szCs w:val="24"/>
        </w:rPr>
        <w:t>or</w:t>
      </w:r>
      <w:r w:rsidRPr="00D82D2F">
        <w:rPr>
          <w:rFonts w:eastAsia="Arial" w:cs="Arial"/>
          <w:color w:val="000000"/>
          <w:spacing w:val="-2"/>
          <w:sz w:val="24"/>
          <w:szCs w:val="24"/>
        </w:rPr>
        <w:t xml:space="preserve"> </w:t>
      </w:r>
      <w:r w:rsidRPr="00D82D2F">
        <w:rPr>
          <w:rFonts w:eastAsia="Arial" w:cs="Arial"/>
          <w:color w:val="000000"/>
          <w:sz w:val="24"/>
          <w:szCs w:val="24"/>
        </w:rPr>
        <w:t>o</w:t>
      </w:r>
      <w:r w:rsidRPr="00D82D2F">
        <w:rPr>
          <w:rFonts w:eastAsia="Arial" w:cs="Arial"/>
          <w:color w:val="000000"/>
          <w:spacing w:val="2"/>
          <w:sz w:val="24"/>
          <w:szCs w:val="24"/>
        </w:rPr>
        <w:t>ff</w:t>
      </w:r>
      <w:r w:rsidRPr="00D82D2F">
        <w:rPr>
          <w:rFonts w:eastAsia="Arial" w:cs="Arial"/>
          <w:color w:val="000000"/>
          <w:spacing w:val="-1"/>
          <w:sz w:val="24"/>
          <w:szCs w:val="24"/>
        </w:rPr>
        <w:t>i</w:t>
      </w:r>
      <w:r w:rsidRPr="00D82D2F">
        <w:rPr>
          <w:rFonts w:eastAsia="Arial" w:cs="Arial"/>
          <w:color w:val="000000"/>
          <w:spacing w:val="1"/>
          <w:sz w:val="24"/>
          <w:szCs w:val="24"/>
        </w:rPr>
        <w:t>c</w:t>
      </w:r>
      <w:r w:rsidRPr="00D82D2F">
        <w:rPr>
          <w:rFonts w:eastAsia="Arial" w:cs="Arial"/>
          <w:color w:val="000000"/>
          <w:spacing w:val="-1"/>
          <w:sz w:val="24"/>
          <w:szCs w:val="24"/>
        </w:rPr>
        <w:t>i</w:t>
      </w:r>
      <w:r w:rsidRPr="00D82D2F">
        <w:rPr>
          <w:rFonts w:eastAsia="Arial" w:cs="Arial"/>
          <w:color w:val="000000"/>
          <w:sz w:val="24"/>
          <w:szCs w:val="24"/>
        </w:rPr>
        <w:t>al un</w:t>
      </w:r>
      <w:r w:rsidRPr="00D82D2F">
        <w:rPr>
          <w:rFonts w:eastAsia="Arial" w:cs="Arial"/>
          <w:color w:val="000000"/>
          <w:spacing w:val="1"/>
          <w:sz w:val="24"/>
          <w:szCs w:val="24"/>
        </w:rPr>
        <w:t>i</w:t>
      </w:r>
      <w:r w:rsidRPr="00D82D2F">
        <w:rPr>
          <w:rFonts w:eastAsia="Arial" w:cs="Arial"/>
          <w:color w:val="000000"/>
          <w:spacing w:val="-1"/>
          <w:sz w:val="24"/>
          <w:szCs w:val="24"/>
        </w:rPr>
        <w:t>v</w:t>
      </w:r>
      <w:r w:rsidRPr="00D82D2F">
        <w:rPr>
          <w:rFonts w:eastAsia="Arial" w:cs="Arial"/>
          <w:color w:val="000000"/>
          <w:sz w:val="24"/>
          <w:szCs w:val="24"/>
        </w:rPr>
        <w:t>e</w:t>
      </w:r>
      <w:r w:rsidRPr="00D82D2F">
        <w:rPr>
          <w:rFonts w:eastAsia="Arial" w:cs="Arial"/>
          <w:color w:val="000000"/>
          <w:spacing w:val="1"/>
          <w:sz w:val="24"/>
          <w:szCs w:val="24"/>
        </w:rPr>
        <w:t>rs</w:t>
      </w:r>
      <w:r w:rsidRPr="00D82D2F">
        <w:rPr>
          <w:rFonts w:eastAsia="Arial" w:cs="Arial"/>
          <w:color w:val="000000"/>
          <w:spacing w:val="-1"/>
          <w:sz w:val="24"/>
          <w:szCs w:val="24"/>
        </w:rPr>
        <w:t>i</w:t>
      </w:r>
      <w:r w:rsidRPr="00D82D2F">
        <w:rPr>
          <w:rFonts w:eastAsia="Arial" w:cs="Arial"/>
          <w:color w:val="000000"/>
          <w:spacing w:val="5"/>
          <w:sz w:val="24"/>
          <w:szCs w:val="24"/>
        </w:rPr>
        <w:t>t</w:t>
      </w:r>
      <w:r w:rsidRPr="00D82D2F">
        <w:rPr>
          <w:rFonts w:eastAsia="Arial" w:cs="Arial"/>
          <w:color w:val="000000"/>
          <w:sz w:val="24"/>
          <w:szCs w:val="24"/>
        </w:rPr>
        <w:t>y</w:t>
      </w:r>
      <w:r w:rsidRPr="00D82D2F">
        <w:rPr>
          <w:rFonts w:eastAsia="Arial" w:cs="Arial"/>
          <w:color w:val="000000"/>
          <w:spacing w:val="-10"/>
          <w:sz w:val="24"/>
          <w:szCs w:val="24"/>
        </w:rPr>
        <w:t xml:space="preserve"> </w:t>
      </w:r>
      <w:r w:rsidRPr="00D82D2F">
        <w:rPr>
          <w:rFonts w:eastAsia="Arial" w:cs="Arial"/>
          <w:color w:val="000000"/>
          <w:sz w:val="24"/>
          <w:szCs w:val="24"/>
        </w:rPr>
        <w:t>pu</w:t>
      </w:r>
      <w:r w:rsidRPr="00D82D2F">
        <w:rPr>
          <w:rFonts w:eastAsia="Arial" w:cs="Arial"/>
          <w:color w:val="000000"/>
          <w:spacing w:val="1"/>
          <w:sz w:val="24"/>
          <w:szCs w:val="24"/>
        </w:rPr>
        <w:t>r</w:t>
      </w:r>
      <w:r w:rsidRPr="00D82D2F">
        <w:rPr>
          <w:rFonts w:eastAsia="Arial" w:cs="Arial"/>
          <w:color w:val="000000"/>
          <w:sz w:val="24"/>
          <w:szCs w:val="24"/>
        </w:rPr>
        <w:t>po</w:t>
      </w:r>
      <w:r w:rsidRPr="00D82D2F">
        <w:rPr>
          <w:rFonts w:eastAsia="Arial" w:cs="Arial"/>
          <w:color w:val="000000"/>
          <w:spacing w:val="1"/>
          <w:sz w:val="24"/>
          <w:szCs w:val="24"/>
        </w:rPr>
        <w:t>s</w:t>
      </w:r>
      <w:r w:rsidRPr="00D82D2F">
        <w:rPr>
          <w:rFonts w:eastAsia="Arial" w:cs="Arial"/>
          <w:color w:val="000000"/>
          <w:sz w:val="24"/>
          <w:szCs w:val="24"/>
        </w:rPr>
        <w:t>e</w:t>
      </w:r>
      <w:r w:rsidRPr="00D82D2F">
        <w:rPr>
          <w:rFonts w:eastAsia="Arial" w:cs="Arial"/>
          <w:color w:val="000000"/>
          <w:spacing w:val="1"/>
          <w:sz w:val="24"/>
          <w:szCs w:val="24"/>
        </w:rPr>
        <w:t>s</w:t>
      </w:r>
      <w:r w:rsidRPr="00D82D2F">
        <w:rPr>
          <w:rFonts w:eastAsia="Arial" w:cs="Arial"/>
          <w:color w:val="000000"/>
          <w:sz w:val="24"/>
          <w:szCs w:val="24"/>
        </w:rPr>
        <w:t>.</w:t>
      </w:r>
      <w:r w:rsidRPr="00D82D2F">
        <w:rPr>
          <w:rFonts w:eastAsia="Arial" w:cs="Arial"/>
          <w:color w:val="000000"/>
          <w:spacing w:val="-7"/>
          <w:sz w:val="24"/>
          <w:szCs w:val="24"/>
        </w:rPr>
        <w:t xml:space="preserve"> </w:t>
      </w:r>
      <w:r w:rsidRPr="00D82D2F">
        <w:rPr>
          <w:rFonts w:eastAsia="Arial" w:cs="Arial"/>
          <w:color w:val="000000"/>
          <w:spacing w:val="-1"/>
          <w:sz w:val="24"/>
          <w:szCs w:val="24"/>
        </w:rPr>
        <w:t>S</w:t>
      </w:r>
      <w:r w:rsidRPr="00D82D2F">
        <w:rPr>
          <w:rFonts w:eastAsia="Arial" w:cs="Arial"/>
          <w:color w:val="000000"/>
          <w:spacing w:val="2"/>
          <w:sz w:val="24"/>
          <w:szCs w:val="24"/>
        </w:rPr>
        <w:t>e</w:t>
      </w:r>
      <w:r w:rsidRPr="00D82D2F">
        <w:rPr>
          <w:rFonts w:eastAsia="Arial" w:cs="Arial"/>
          <w:color w:val="000000"/>
          <w:sz w:val="24"/>
          <w:szCs w:val="24"/>
        </w:rPr>
        <w:t>e</w:t>
      </w:r>
      <w:r w:rsidRPr="00D82D2F">
        <w:rPr>
          <w:rFonts w:eastAsia="Arial" w:cs="Arial"/>
          <w:color w:val="000000"/>
          <w:spacing w:val="-5"/>
          <w:sz w:val="24"/>
          <w:szCs w:val="24"/>
        </w:rPr>
        <w:t xml:space="preserve"> </w:t>
      </w:r>
      <w:r w:rsidRPr="00D82D2F">
        <w:rPr>
          <w:rFonts w:cs="Arial"/>
          <w:b/>
          <w:i/>
          <w:color w:val="000000"/>
          <w:sz w:val="24"/>
          <w:szCs w:val="24"/>
        </w:rPr>
        <w:t>University Catering, Hospitality and Snack Polic</w:t>
      </w:r>
      <w:r w:rsidRPr="00D82D2F">
        <w:rPr>
          <w:rFonts w:eastAsia="Arial" w:cs="Arial"/>
          <w:b/>
          <w:i/>
          <w:color w:val="000000"/>
          <w:spacing w:val="-9"/>
          <w:sz w:val="24"/>
          <w:szCs w:val="24"/>
        </w:rPr>
        <w:t>ies</w:t>
      </w:r>
      <w:r w:rsidRPr="00D82D2F">
        <w:rPr>
          <w:rFonts w:eastAsia="Arial" w:cs="Arial"/>
          <w:color w:val="000000"/>
          <w:spacing w:val="-9"/>
          <w:sz w:val="24"/>
          <w:szCs w:val="24"/>
        </w:rPr>
        <w:t xml:space="preserve"> </w:t>
      </w:r>
      <w:r w:rsidRPr="00D82D2F">
        <w:rPr>
          <w:rFonts w:eastAsia="Arial" w:cs="Arial"/>
          <w:color w:val="000000"/>
          <w:spacing w:val="2"/>
          <w:sz w:val="24"/>
          <w:szCs w:val="24"/>
        </w:rPr>
        <w:t>o</w:t>
      </w:r>
      <w:r w:rsidRPr="00D82D2F">
        <w:rPr>
          <w:rFonts w:eastAsia="Arial" w:cs="Arial"/>
          <w:color w:val="000000"/>
          <w:sz w:val="24"/>
          <w:szCs w:val="24"/>
        </w:rPr>
        <w:t>n</w:t>
      </w:r>
      <w:r w:rsidRPr="00D82D2F">
        <w:rPr>
          <w:rFonts w:eastAsia="Arial" w:cs="Arial"/>
          <w:color w:val="000000"/>
          <w:spacing w:val="-3"/>
          <w:sz w:val="24"/>
          <w:szCs w:val="24"/>
        </w:rPr>
        <w:t xml:space="preserve"> </w:t>
      </w:r>
      <w:hyperlink r:id="rId54" w:history="1">
        <w:r w:rsidRPr="00D82D2F">
          <w:rPr>
            <w:rStyle w:val="Hyperlink"/>
            <w:rFonts w:asciiTheme="minorHAnsi" w:eastAsia="Arial" w:hAnsiTheme="minorHAnsi" w:cs="Arial"/>
            <w:b/>
            <w:i/>
            <w:spacing w:val="-1"/>
            <w:sz w:val="24"/>
            <w:szCs w:val="24"/>
            <w:u w:color="0000FF"/>
          </w:rPr>
          <w:t>Department of Procurement &amp; Contract Services</w:t>
        </w:r>
      </w:hyperlink>
      <w:r w:rsidRPr="00D82D2F">
        <w:rPr>
          <w:rFonts w:eastAsia="Arial" w:cs="Arial"/>
          <w:color w:val="000000"/>
          <w:sz w:val="24"/>
          <w:szCs w:val="24"/>
        </w:rPr>
        <w:t xml:space="preserve"> website.</w:t>
      </w:r>
    </w:p>
    <w:p w14:paraId="18C3DD50" w14:textId="0851607C"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91" w:name="_Toc516839542"/>
      <w:r w:rsidRPr="00D82D2F">
        <w:rPr>
          <w:rFonts w:asciiTheme="minorHAnsi" w:hAnsiTheme="minorHAnsi" w:cs="Arial"/>
          <w:color w:val="auto"/>
        </w:rPr>
        <w:t xml:space="preserve">Can I use my procurement card to buy stamps or to </w:t>
      </w:r>
      <w:r w:rsidRPr="00D82D2F">
        <w:rPr>
          <w:rFonts w:asciiTheme="minorHAnsi" w:hAnsiTheme="minorHAnsi" w:cs="Arial"/>
          <w:noProof/>
          <w:color w:val="auto"/>
        </w:rPr>
        <w:t>mail</w:t>
      </w:r>
      <w:r w:rsidRPr="00D82D2F">
        <w:rPr>
          <w:rFonts w:asciiTheme="minorHAnsi" w:hAnsiTheme="minorHAnsi" w:cs="Arial"/>
          <w:color w:val="auto"/>
        </w:rPr>
        <w:t xml:space="preserve"> a letter from the United States Post Office?</w:t>
      </w:r>
      <w:bookmarkEnd w:id="91"/>
    </w:p>
    <w:p w14:paraId="2D0DFFD5" w14:textId="77777777" w:rsidR="00997B95" w:rsidRPr="00D82D2F" w:rsidRDefault="00997B95" w:rsidP="002C5682">
      <w:pPr>
        <w:spacing w:before="3" w:after="240"/>
        <w:ind w:left="1440" w:right="197"/>
        <w:rPr>
          <w:rFonts w:eastAsia="Arial" w:cs="Arial"/>
          <w:sz w:val="24"/>
          <w:szCs w:val="24"/>
        </w:rPr>
      </w:pP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4"/>
          <w:sz w:val="24"/>
          <w:szCs w:val="24"/>
        </w:rPr>
        <w:t xml:space="preserve"> </w:t>
      </w:r>
      <w:r w:rsidRPr="00D82D2F">
        <w:rPr>
          <w:rFonts w:eastAsia="Arial" w:cs="Arial"/>
          <w:spacing w:val="1"/>
          <w:sz w:val="24"/>
          <w:szCs w:val="24"/>
        </w:rPr>
        <w:t>c</w:t>
      </w:r>
      <w:r w:rsidRPr="00D82D2F">
        <w:rPr>
          <w:rFonts w:eastAsia="Arial" w:cs="Arial"/>
          <w:sz w:val="24"/>
          <w:szCs w:val="24"/>
        </w:rPr>
        <w:t>an</w:t>
      </w:r>
      <w:r w:rsidRPr="00D82D2F">
        <w:rPr>
          <w:rFonts w:eastAsia="Arial" w:cs="Arial"/>
          <w:spacing w:val="-1"/>
          <w:sz w:val="24"/>
          <w:szCs w:val="24"/>
        </w:rPr>
        <w:t xml:space="preserve"> </w:t>
      </w:r>
      <w:r w:rsidRPr="00D82D2F">
        <w:rPr>
          <w:rFonts w:eastAsia="Arial" w:cs="Arial"/>
          <w:sz w:val="24"/>
          <w:szCs w:val="24"/>
        </w:rPr>
        <w:t>be</w:t>
      </w:r>
      <w:r w:rsidRPr="00D82D2F">
        <w:rPr>
          <w:rFonts w:eastAsia="Arial" w:cs="Arial"/>
          <w:spacing w:val="-3"/>
          <w:sz w:val="24"/>
          <w:szCs w:val="24"/>
        </w:rPr>
        <w:t xml:space="preserve"> </w:t>
      </w:r>
      <w:r w:rsidRPr="00D82D2F">
        <w:rPr>
          <w:rFonts w:eastAsia="Arial" w:cs="Arial"/>
          <w:sz w:val="24"/>
          <w:szCs w:val="24"/>
        </w:rPr>
        <w:t>u</w:t>
      </w:r>
      <w:r w:rsidRPr="00D82D2F">
        <w:rPr>
          <w:rFonts w:eastAsia="Arial" w:cs="Arial"/>
          <w:spacing w:val="1"/>
          <w:sz w:val="24"/>
          <w:szCs w:val="24"/>
        </w:rPr>
        <w:t>s</w:t>
      </w:r>
      <w:r w:rsidRPr="00D82D2F">
        <w:rPr>
          <w:rFonts w:eastAsia="Arial" w:cs="Arial"/>
          <w:spacing w:val="2"/>
          <w:sz w:val="24"/>
          <w:szCs w:val="24"/>
        </w:rPr>
        <w:t>e</w:t>
      </w:r>
      <w:r w:rsidRPr="00D82D2F">
        <w:rPr>
          <w:rFonts w:eastAsia="Arial" w:cs="Arial"/>
          <w:sz w:val="24"/>
          <w:szCs w:val="24"/>
        </w:rPr>
        <w:t>d</w:t>
      </w:r>
      <w:r w:rsidRPr="00D82D2F">
        <w:rPr>
          <w:rFonts w:eastAsia="Arial" w:cs="Arial"/>
          <w:spacing w:val="-5"/>
          <w:sz w:val="24"/>
          <w:szCs w:val="24"/>
        </w:rPr>
        <w:t xml:space="preserve"> </w:t>
      </w:r>
      <w:r w:rsidRPr="00D82D2F">
        <w:rPr>
          <w:rFonts w:eastAsia="Arial" w:cs="Arial"/>
          <w:sz w:val="24"/>
          <w:szCs w:val="24"/>
        </w:rPr>
        <w:t>at a</w:t>
      </w:r>
      <w:r w:rsidRPr="00D82D2F">
        <w:rPr>
          <w:rFonts w:eastAsia="Arial" w:cs="Arial"/>
          <w:spacing w:val="4"/>
          <w:sz w:val="24"/>
          <w:szCs w:val="24"/>
        </w:rPr>
        <w:t>n</w:t>
      </w:r>
      <w:r w:rsidRPr="00D82D2F">
        <w:rPr>
          <w:rFonts w:eastAsia="Arial" w:cs="Arial"/>
          <w:sz w:val="24"/>
          <w:szCs w:val="24"/>
        </w:rPr>
        <w:t>y</w:t>
      </w:r>
      <w:r w:rsidRPr="00D82D2F">
        <w:rPr>
          <w:rFonts w:eastAsia="Arial" w:cs="Arial"/>
          <w:spacing w:val="-7"/>
          <w:sz w:val="24"/>
          <w:szCs w:val="24"/>
        </w:rPr>
        <w:t xml:space="preserve"> </w:t>
      </w:r>
      <w:r w:rsidRPr="00D82D2F">
        <w:rPr>
          <w:rFonts w:eastAsia="Arial" w:cs="Arial"/>
          <w:spacing w:val="1"/>
          <w:sz w:val="24"/>
          <w:szCs w:val="24"/>
        </w:rPr>
        <w:t>F</w:t>
      </w:r>
      <w:r w:rsidRPr="00D82D2F">
        <w:rPr>
          <w:rFonts w:eastAsia="Arial" w:cs="Arial"/>
          <w:spacing w:val="2"/>
          <w:sz w:val="24"/>
          <w:szCs w:val="24"/>
        </w:rPr>
        <w:t>e</w:t>
      </w:r>
      <w:r w:rsidRPr="00D82D2F">
        <w:rPr>
          <w:rFonts w:eastAsia="Arial" w:cs="Arial"/>
          <w:sz w:val="24"/>
          <w:szCs w:val="24"/>
        </w:rPr>
        <w:t>de</w:t>
      </w:r>
      <w:r w:rsidRPr="00D82D2F">
        <w:rPr>
          <w:rFonts w:eastAsia="Arial" w:cs="Arial"/>
          <w:spacing w:val="1"/>
          <w:sz w:val="24"/>
          <w:szCs w:val="24"/>
        </w:rPr>
        <w:t>r</w:t>
      </w:r>
      <w:r w:rsidRPr="00D82D2F">
        <w:rPr>
          <w:rFonts w:eastAsia="Arial" w:cs="Arial"/>
          <w:sz w:val="24"/>
          <w:szCs w:val="24"/>
        </w:rPr>
        <w:t>al</w:t>
      </w:r>
      <w:r w:rsidRPr="00D82D2F">
        <w:rPr>
          <w:rFonts w:eastAsia="Arial" w:cs="Arial"/>
          <w:spacing w:val="-6"/>
          <w:sz w:val="24"/>
          <w:szCs w:val="24"/>
        </w:rPr>
        <w:t xml:space="preserve"> </w:t>
      </w:r>
      <w:r w:rsidRPr="00D82D2F">
        <w:rPr>
          <w:rFonts w:eastAsia="Arial" w:cs="Arial"/>
          <w:spacing w:val="2"/>
          <w:sz w:val="24"/>
          <w:szCs w:val="24"/>
        </w:rPr>
        <w:t>P</w:t>
      </w:r>
      <w:r w:rsidRPr="00D82D2F">
        <w:rPr>
          <w:rFonts w:eastAsia="Arial" w:cs="Arial"/>
          <w:sz w:val="24"/>
          <w:szCs w:val="24"/>
        </w:rPr>
        <w:t>o</w:t>
      </w:r>
      <w:r w:rsidRPr="00D82D2F">
        <w:rPr>
          <w:rFonts w:eastAsia="Arial" w:cs="Arial"/>
          <w:spacing w:val="1"/>
          <w:sz w:val="24"/>
          <w:szCs w:val="24"/>
        </w:rPr>
        <w:t>s</w:t>
      </w:r>
      <w:r w:rsidRPr="00D82D2F">
        <w:rPr>
          <w:rFonts w:eastAsia="Arial" w:cs="Arial"/>
          <w:sz w:val="24"/>
          <w:szCs w:val="24"/>
        </w:rPr>
        <w:t>t</w:t>
      </w:r>
      <w:r w:rsidRPr="00D82D2F">
        <w:rPr>
          <w:rFonts w:eastAsia="Arial" w:cs="Arial"/>
          <w:spacing w:val="-5"/>
          <w:sz w:val="24"/>
          <w:szCs w:val="24"/>
        </w:rPr>
        <w:t xml:space="preserve"> </w:t>
      </w:r>
      <w:r w:rsidRPr="00D82D2F">
        <w:rPr>
          <w:rFonts w:eastAsia="Arial" w:cs="Arial"/>
          <w:spacing w:val="1"/>
          <w:sz w:val="24"/>
          <w:szCs w:val="24"/>
        </w:rPr>
        <w:t>O</w:t>
      </w:r>
      <w:r w:rsidRPr="00D82D2F">
        <w:rPr>
          <w:rFonts w:eastAsia="Arial" w:cs="Arial"/>
          <w:sz w:val="24"/>
          <w:szCs w:val="24"/>
        </w:rPr>
        <w:t>f</w:t>
      </w:r>
      <w:r w:rsidRPr="00D82D2F">
        <w:rPr>
          <w:rFonts w:eastAsia="Arial" w:cs="Arial"/>
          <w:spacing w:val="2"/>
          <w:sz w:val="24"/>
          <w:szCs w:val="24"/>
        </w:rPr>
        <w:t>f</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to</w:t>
      </w:r>
      <w:r w:rsidRPr="00D82D2F">
        <w:rPr>
          <w:rFonts w:eastAsia="Arial" w:cs="Arial"/>
          <w:spacing w:val="-3"/>
          <w:sz w:val="24"/>
          <w:szCs w:val="24"/>
        </w:rPr>
        <w:t xml:space="preserve"> </w:t>
      </w:r>
      <w:r w:rsidRPr="00D82D2F">
        <w:rPr>
          <w:rFonts w:eastAsia="Arial" w:cs="Arial"/>
          <w:sz w:val="24"/>
          <w:szCs w:val="24"/>
        </w:rPr>
        <w:t>pu</w:t>
      </w:r>
      <w:r w:rsidRPr="00D82D2F">
        <w:rPr>
          <w:rFonts w:eastAsia="Arial" w:cs="Arial"/>
          <w:spacing w:val="1"/>
          <w:sz w:val="24"/>
          <w:szCs w:val="24"/>
        </w:rPr>
        <w:t>rc</w:t>
      </w:r>
      <w:r w:rsidRPr="00D82D2F">
        <w:rPr>
          <w:rFonts w:eastAsia="Arial" w:cs="Arial"/>
          <w:spacing w:val="2"/>
          <w:sz w:val="24"/>
          <w:szCs w:val="24"/>
        </w:rPr>
        <w:t>h</w:t>
      </w:r>
      <w:r w:rsidRPr="00D82D2F">
        <w:rPr>
          <w:rFonts w:eastAsia="Arial" w:cs="Arial"/>
          <w:sz w:val="24"/>
          <w:szCs w:val="24"/>
        </w:rPr>
        <w:t>a</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9"/>
          <w:sz w:val="24"/>
          <w:szCs w:val="24"/>
        </w:rPr>
        <w:t xml:space="preserve"> </w:t>
      </w:r>
      <w:r w:rsidRPr="00D82D2F">
        <w:rPr>
          <w:rFonts w:eastAsia="Arial" w:cs="Arial"/>
          <w:spacing w:val="1"/>
          <w:sz w:val="24"/>
          <w:szCs w:val="24"/>
        </w:rPr>
        <w:t>s</w:t>
      </w:r>
      <w:r w:rsidRPr="00D82D2F">
        <w:rPr>
          <w:rFonts w:eastAsia="Arial" w:cs="Arial"/>
          <w:sz w:val="24"/>
          <w:szCs w:val="24"/>
        </w:rPr>
        <w:t>ta</w:t>
      </w:r>
      <w:r w:rsidRPr="00D82D2F">
        <w:rPr>
          <w:rFonts w:eastAsia="Arial" w:cs="Arial"/>
          <w:spacing w:val="4"/>
          <w:sz w:val="24"/>
          <w:szCs w:val="24"/>
        </w:rPr>
        <w:t>m</w:t>
      </w:r>
      <w:r w:rsidRPr="00D82D2F">
        <w:rPr>
          <w:rFonts w:eastAsia="Arial" w:cs="Arial"/>
          <w:sz w:val="24"/>
          <w:szCs w:val="24"/>
        </w:rPr>
        <w:t>p</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8"/>
          <w:sz w:val="24"/>
          <w:szCs w:val="24"/>
        </w:rPr>
        <w:t xml:space="preserve"> </w:t>
      </w:r>
      <w:r w:rsidRPr="00D82D2F">
        <w:rPr>
          <w:rFonts w:eastAsia="Arial" w:cs="Arial"/>
          <w:spacing w:val="4"/>
          <w:sz w:val="24"/>
          <w:szCs w:val="24"/>
        </w:rPr>
        <w:t>m</w:t>
      </w:r>
      <w:r w:rsidRPr="00D82D2F">
        <w:rPr>
          <w:rFonts w:eastAsia="Arial" w:cs="Arial"/>
          <w:sz w:val="24"/>
          <w:szCs w:val="24"/>
        </w:rPr>
        <w:t>a</w:t>
      </w:r>
      <w:r w:rsidRPr="00D82D2F">
        <w:rPr>
          <w:rFonts w:eastAsia="Arial" w:cs="Arial"/>
          <w:spacing w:val="-1"/>
          <w:sz w:val="24"/>
          <w:szCs w:val="24"/>
        </w:rPr>
        <w:t>i</w:t>
      </w:r>
      <w:r w:rsidRPr="00D82D2F">
        <w:rPr>
          <w:rFonts w:eastAsia="Arial" w:cs="Arial"/>
          <w:sz w:val="24"/>
          <w:szCs w:val="24"/>
        </w:rPr>
        <w:t>l</w:t>
      </w:r>
      <w:r w:rsidRPr="00D82D2F">
        <w:rPr>
          <w:rFonts w:eastAsia="Arial" w:cs="Arial"/>
          <w:spacing w:val="-5"/>
          <w:sz w:val="24"/>
          <w:szCs w:val="24"/>
        </w:rPr>
        <w:t xml:space="preserve"> </w:t>
      </w:r>
      <w:r w:rsidRPr="00D82D2F">
        <w:rPr>
          <w:rFonts w:eastAsia="Arial" w:cs="Arial"/>
          <w:sz w:val="24"/>
          <w:szCs w:val="24"/>
        </w:rPr>
        <w:t>pa</w:t>
      </w:r>
      <w:r w:rsidRPr="00D82D2F">
        <w:rPr>
          <w:rFonts w:eastAsia="Arial" w:cs="Arial"/>
          <w:spacing w:val="1"/>
          <w:sz w:val="24"/>
          <w:szCs w:val="24"/>
        </w:rPr>
        <w:t>c</w:t>
      </w:r>
      <w:r w:rsidRPr="00D82D2F">
        <w:rPr>
          <w:rFonts w:eastAsia="Arial" w:cs="Arial"/>
          <w:spacing w:val="4"/>
          <w:sz w:val="24"/>
          <w:szCs w:val="24"/>
        </w:rPr>
        <w:t>k</w:t>
      </w:r>
      <w:r w:rsidRPr="00D82D2F">
        <w:rPr>
          <w:rFonts w:eastAsia="Arial" w:cs="Arial"/>
          <w:sz w:val="24"/>
          <w:szCs w:val="24"/>
        </w:rPr>
        <w:t>ages</w:t>
      </w:r>
      <w:r w:rsidRPr="00D82D2F">
        <w:rPr>
          <w:rFonts w:eastAsia="Arial" w:cs="Arial"/>
          <w:spacing w:val="-8"/>
          <w:sz w:val="24"/>
          <w:szCs w:val="24"/>
        </w:rPr>
        <w:t xml:space="preserve"> </w:t>
      </w:r>
      <w:r w:rsidRPr="00D82D2F">
        <w:rPr>
          <w:rFonts w:eastAsia="Arial" w:cs="Arial"/>
          <w:sz w:val="24"/>
          <w:szCs w:val="24"/>
        </w:rPr>
        <w:t>or pu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9"/>
          <w:sz w:val="24"/>
          <w:szCs w:val="24"/>
        </w:rPr>
        <w:t xml:space="preserve"> </w:t>
      </w:r>
      <w:r w:rsidRPr="00D82D2F">
        <w:rPr>
          <w:rFonts w:eastAsia="Arial" w:cs="Arial"/>
          <w:spacing w:val="2"/>
          <w:sz w:val="24"/>
          <w:szCs w:val="24"/>
        </w:rPr>
        <w:t>b</w:t>
      </w:r>
      <w:r w:rsidRPr="00D82D2F">
        <w:rPr>
          <w:rFonts w:eastAsia="Arial" w:cs="Arial"/>
          <w:sz w:val="24"/>
          <w:szCs w:val="24"/>
        </w:rPr>
        <w:t>ox</w:t>
      </w:r>
      <w:r w:rsidRPr="00D82D2F">
        <w:rPr>
          <w:rFonts w:eastAsia="Arial" w:cs="Arial"/>
          <w:spacing w:val="-2"/>
          <w:sz w:val="24"/>
          <w:szCs w:val="24"/>
        </w:rPr>
        <w:t xml:space="preserve"> </w:t>
      </w:r>
      <w:r w:rsidRPr="00D82D2F">
        <w:rPr>
          <w:rFonts w:eastAsia="Arial" w:cs="Arial"/>
          <w:spacing w:val="1"/>
          <w:sz w:val="24"/>
          <w:szCs w:val="24"/>
        </w:rPr>
        <w:t>r</w:t>
      </w:r>
      <w:r w:rsidRPr="00D82D2F">
        <w:rPr>
          <w:rFonts w:eastAsia="Arial" w:cs="Arial"/>
          <w:sz w:val="24"/>
          <w:szCs w:val="24"/>
        </w:rPr>
        <w:t>ent</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48"/>
          <w:sz w:val="24"/>
          <w:szCs w:val="24"/>
        </w:rPr>
        <w:t xml:space="preserve"> </w:t>
      </w:r>
      <w:r w:rsidRPr="00D82D2F">
        <w:rPr>
          <w:rFonts w:eastAsia="Arial" w:cs="Arial"/>
          <w:spacing w:val="3"/>
          <w:sz w:val="24"/>
          <w:szCs w:val="24"/>
        </w:rPr>
        <w:t>T</w:t>
      </w:r>
      <w:r w:rsidRPr="00D82D2F">
        <w:rPr>
          <w:rFonts w:eastAsia="Arial" w:cs="Arial"/>
          <w:sz w:val="24"/>
          <w:szCs w:val="24"/>
        </w:rPr>
        <w:t>he</w:t>
      </w:r>
      <w:r w:rsidRPr="00D82D2F">
        <w:rPr>
          <w:rFonts w:eastAsia="Arial" w:cs="Arial"/>
          <w:spacing w:val="-1"/>
          <w:sz w:val="24"/>
          <w:szCs w:val="24"/>
        </w:rPr>
        <w:t xml:space="preserve"> P</w:t>
      </w:r>
      <w:r w:rsidRPr="00D82D2F">
        <w:rPr>
          <w:rFonts w:eastAsia="Arial" w:cs="Arial"/>
          <w:sz w:val="24"/>
          <w:szCs w:val="24"/>
        </w:rPr>
        <w:t>o</w:t>
      </w:r>
      <w:r w:rsidRPr="00D82D2F">
        <w:rPr>
          <w:rFonts w:eastAsia="Arial" w:cs="Arial"/>
          <w:spacing w:val="1"/>
          <w:sz w:val="24"/>
          <w:szCs w:val="24"/>
        </w:rPr>
        <w:t>s</w:t>
      </w:r>
      <w:r w:rsidRPr="00D82D2F">
        <w:rPr>
          <w:rFonts w:eastAsia="Arial" w:cs="Arial"/>
          <w:sz w:val="24"/>
          <w:szCs w:val="24"/>
        </w:rPr>
        <w:t>t</w:t>
      </w:r>
      <w:r w:rsidRPr="00D82D2F">
        <w:rPr>
          <w:rFonts w:eastAsia="Arial" w:cs="Arial"/>
          <w:spacing w:val="4"/>
          <w:sz w:val="24"/>
          <w:szCs w:val="24"/>
        </w:rPr>
        <w:t>m</w:t>
      </w:r>
      <w:r w:rsidRPr="00D82D2F">
        <w:rPr>
          <w:rFonts w:eastAsia="Arial" w:cs="Arial"/>
          <w:sz w:val="24"/>
          <w:szCs w:val="24"/>
        </w:rPr>
        <w:t>a</w:t>
      </w:r>
      <w:r w:rsidRPr="00D82D2F">
        <w:rPr>
          <w:rFonts w:eastAsia="Arial" w:cs="Arial"/>
          <w:spacing w:val="1"/>
          <w:sz w:val="24"/>
          <w:szCs w:val="24"/>
        </w:rPr>
        <w:t>s</w:t>
      </w:r>
      <w:r w:rsidRPr="00D82D2F">
        <w:rPr>
          <w:rFonts w:eastAsia="Arial" w:cs="Arial"/>
          <w:sz w:val="24"/>
          <w:szCs w:val="24"/>
        </w:rPr>
        <w:t>ter</w:t>
      </w:r>
      <w:r w:rsidRPr="00D82D2F">
        <w:rPr>
          <w:rFonts w:eastAsia="Arial" w:cs="Arial"/>
          <w:spacing w:val="-10"/>
          <w:sz w:val="24"/>
          <w:szCs w:val="24"/>
        </w:rPr>
        <w:t xml:space="preserve"> </w:t>
      </w:r>
      <w:r w:rsidRPr="00D82D2F">
        <w:rPr>
          <w:rFonts w:eastAsia="Arial" w:cs="Arial"/>
          <w:spacing w:val="-2"/>
          <w:sz w:val="24"/>
          <w:szCs w:val="24"/>
        </w:rPr>
        <w:t>w</w:t>
      </w:r>
      <w:r w:rsidRPr="00D82D2F">
        <w:rPr>
          <w:rFonts w:eastAsia="Arial" w:cs="Arial"/>
          <w:spacing w:val="1"/>
          <w:sz w:val="24"/>
          <w:szCs w:val="24"/>
        </w:rPr>
        <w:t>i</w:t>
      </w:r>
      <w:r w:rsidRPr="00D82D2F">
        <w:rPr>
          <w:rFonts w:eastAsia="Arial" w:cs="Arial"/>
          <w:sz w:val="24"/>
          <w:szCs w:val="24"/>
        </w:rPr>
        <w:t>ll</w:t>
      </w:r>
      <w:r w:rsidRPr="00D82D2F">
        <w:rPr>
          <w:rFonts w:eastAsia="Arial" w:cs="Arial"/>
          <w:spacing w:val="-2"/>
          <w:sz w:val="24"/>
          <w:szCs w:val="24"/>
        </w:rPr>
        <w:t xml:space="preserve"> </w:t>
      </w:r>
      <w:r w:rsidRPr="00D82D2F">
        <w:rPr>
          <w:rFonts w:eastAsia="Arial" w:cs="Arial"/>
          <w:sz w:val="24"/>
          <w:szCs w:val="24"/>
        </w:rPr>
        <w:t>not</w:t>
      </w:r>
      <w:r w:rsidRPr="00D82D2F">
        <w:rPr>
          <w:rFonts w:eastAsia="Arial" w:cs="Arial"/>
          <w:spacing w:val="-1"/>
          <w:sz w:val="24"/>
          <w:szCs w:val="24"/>
        </w:rPr>
        <w:t xml:space="preserve"> </w:t>
      </w:r>
      <w:r w:rsidRPr="00D82D2F">
        <w:rPr>
          <w:rFonts w:eastAsia="Arial" w:cs="Arial"/>
          <w:sz w:val="24"/>
          <w:szCs w:val="24"/>
        </w:rPr>
        <w:t>a</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pacing w:val="2"/>
          <w:sz w:val="24"/>
          <w:szCs w:val="24"/>
        </w:rPr>
        <w:t>o</w:t>
      </w:r>
      <w:r w:rsidRPr="00D82D2F">
        <w:rPr>
          <w:rFonts w:eastAsia="Arial" w:cs="Arial"/>
          <w:sz w:val="24"/>
          <w:szCs w:val="24"/>
        </w:rPr>
        <w:t>w</w:t>
      </w:r>
      <w:r w:rsidRPr="00D82D2F">
        <w:rPr>
          <w:rFonts w:eastAsia="Arial" w:cs="Arial"/>
          <w:spacing w:val="-5"/>
          <w:sz w:val="24"/>
          <w:szCs w:val="24"/>
        </w:rPr>
        <w:t xml:space="preserve"> </w:t>
      </w:r>
      <w:r w:rsidRPr="00D82D2F">
        <w:rPr>
          <w:rFonts w:eastAsia="Arial" w:cs="Arial"/>
          <w:sz w:val="24"/>
          <w:szCs w:val="24"/>
        </w:rPr>
        <w:t>a</w:t>
      </w:r>
      <w:r w:rsidRPr="00D82D2F">
        <w:rPr>
          <w:rFonts w:eastAsia="Arial" w:cs="Arial"/>
          <w:spacing w:val="1"/>
          <w:sz w:val="24"/>
          <w:szCs w:val="24"/>
        </w:rPr>
        <w:t xml:space="preserve"> </w:t>
      </w:r>
      <w:r w:rsidRPr="00D82D2F">
        <w:rPr>
          <w:rFonts w:eastAsia="Arial" w:cs="Arial"/>
          <w:spacing w:val="-1"/>
          <w:sz w:val="24"/>
          <w:szCs w:val="24"/>
        </w:rPr>
        <w:t>Vi</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5"/>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2"/>
          <w:sz w:val="24"/>
          <w:szCs w:val="24"/>
        </w:rPr>
        <w:t xml:space="preserve"> </w:t>
      </w:r>
      <w:r w:rsidRPr="00D82D2F">
        <w:rPr>
          <w:rFonts w:eastAsia="Arial" w:cs="Arial"/>
          <w:sz w:val="24"/>
          <w:szCs w:val="24"/>
        </w:rPr>
        <w:t xml:space="preserve">to </w:t>
      </w:r>
      <w:r w:rsidRPr="00D82D2F">
        <w:rPr>
          <w:rFonts w:eastAsia="Arial" w:cs="Arial"/>
          <w:noProof/>
          <w:sz w:val="24"/>
          <w:szCs w:val="24"/>
        </w:rPr>
        <w:t>be</w:t>
      </w:r>
      <w:r w:rsidRPr="00D82D2F">
        <w:rPr>
          <w:rFonts w:eastAsia="Arial" w:cs="Arial"/>
          <w:noProof/>
          <w:spacing w:val="-3"/>
          <w:sz w:val="24"/>
          <w:szCs w:val="24"/>
        </w:rPr>
        <w:t xml:space="preserve"> </w:t>
      </w:r>
      <w:r w:rsidRPr="00D82D2F">
        <w:rPr>
          <w:rFonts w:eastAsia="Arial" w:cs="Arial"/>
          <w:noProof/>
          <w:sz w:val="24"/>
          <w:szCs w:val="24"/>
        </w:rPr>
        <w:t>u</w:t>
      </w:r>
      <w:r w:rsidRPr="00D82D2F">
        <w:rPr>
          <w:rFonts w:eastAsia="Arial" w:cs="Arial"/>
          <w:noProof/>
          <w:spacing w:val="1"/>
          <w:sz w:val="24"/>
          <w:szCs w:val="24"/>
        </w:rPr>
        <w:t>s</w:t>
      </w:r>
      <w:r w:rsidRPr="00D82D2F">
        <w:rPr>
          <w:rFonts w:eastAsia="Arial" w:cs="Arial"/>
          <w:noProof/>
          <w:spacing w:val="2"/>
          <w:sz w:val="24"/>
          <w:szCs w:val="24"/>
        </w:rPr>
        <w:t>e</w:t>
      </w:r>
      <w:r w:rsidRPr="00D82D2F">
        <w:rPr>
          <w:rFonts w:eastAsia="Arial" w:cs="Arial"/>
          <w:noProof/>
          <w:sz w:val="24"/>
          <w:szCs w:val="24"/>
        </w:rPr>
        <w:t>d</w:t>
      </w:r>
      <w:r w:rsidRPr="00D82D2F">
        <w:rPr>
          <w:rFonts w:eastAsia="Arial" w:cs="Arial"/>
          <w:spacing w:val="-5"/>
          <w:sz w:val="24"/>
          <w:szCs w:val="24"/>
        </w:rPr>
        <w:t xml:space="preserve"> </w:t>
      </w:r>
      <w:r w:rsidRPr="00D82D2F">
        <w:rPr>
          <w:rFonts w:eastAsia="Arial" w:cs="Arial"/>
          <w:sz w:val="24"/>
          <w:szCs w:val="24"/>
        </w:rPr>
        <w:t>as</w:t>
      </w:r>
      <w:r w:rsidRPr="00D82D2F">
        <w:rPr>
          <w:rFonts w:eastAsia="Arial" w:cs="Arial"/>
          <w:spacing w:val="-1"/>
          <w:sz w:val="24"/>
          <w:szCs w:val="24"/>
        </w:rPr>
        <w:t xml:space="preserve"> </w:t>
      </w:r>
      <w:r w:rsidRPr="00D82D2F">
        <w:rPr>
          <w:rFonts w:eastAsia="Arial" w:cs="Arial"/>
          <w:sz w:val="24"/>
          <w:szCs w:val="24"/>
        </w:rPr>
        <w:t>a</w:t>
      </w:r>
      <w:r w:rsidRPr="00D82D2F">
        <w:rPr>
          <w:rFonts w:eastAsia="Arial" w:cs="Arial"/>
          <w:spacing w:val="3"/>
          <w:sz w:val="24"/>
          <w:szCs w:val="24"/>
        </w:rPr>
        <w:t xml:space="preserve"> </w:t>
      </w:r>
      <w:r w:rsidRPr="00D82D2F">
        <w:rPr>
          <w:rFonts w:eastAsia="Arial" w:cs="Arial"/>
          <w:spacing w:val="4"/>
          <w:sz w:val="24"/>
          <w:szCs w:val="24"/>
        </w:rPr>
        <w:t>m</w:t>
      </w:r>
      <w:r w:rsidRPr="00D82D2F">
        <w:rPr>
          <w:rFonts w:eastAsia="Arial" w:cs="Arial"/>
          <w:sz w:val="24"/>
          <w:szCs w:val="24"/>
        </w:rPr>
        <w:t>ethod</w:t>
      </w:r>
      <w:r w:rsidRPr="00D82D2F">
        <w:rPr>
          <w:rFonts w:eastAsia="Arial" w:cs="Arial"/>
          <w:spacing w:val="-8"/>
          <w:sz w:val="24"/>
          <w:szCs w:val="24"/>
        </w:rPr>
        <w:t xml:space="preserve"> </w:t>
      </w:r>
      <w:r w:rsidRPr="00D82D2F">
        <w:rPr>
          <w:rFonts w:eastAsia="Arial" w:cs="Arial"/>
          <w:sz w:val="24"/>
          <w:szCs w:val="24"/>
        </w:rPr>
        <w:t>of p</w:t>
      </w:r>
      <w:r w:rsidRPr="00D82D2F">
        <w:rPr>
          <w:rFonts w:eastAsia="Arial" w:cs="Arial"/>
          <w:spacing w:val="2"/>
          <w:sz w:val="24"/>
          <w:szCs w:val="24"/>
        </w:rPr>
        <w:t>a</w:t>
      </w:r>
      <w:r w:rsidRPr="00D82D2F">
        <w:rPr>
          <w:rFonts w:eastAsia="Arial" w:cs="Arial"/>
          <w:spacing w:val="-6"/>
          <w:sz w:val="24"/>
          <w:szCs w:val="24"/>
        </w:rPr>
        <w:t>y</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6"/>
          <w:sz w:val="24"/>
          <w:szCs w:val="24"/>
        </w:rPr>
        <w:t xml:space="preserve"> </w:t>
      </w:r>
      <w:r w:rsidRPr="00D82D2F">
        <w:rPr>
          <w:rFonts w:eastAsia="Arial" w:cs="Arial"/>
          <w:spacing w:val="2"/>
          <w:sz w:val="24"/>
          <w:szCs w:val="24"/>
        </w:rPr>
        <w:t>f</w:t>
      </w:r>
      <w:r w:rsidRPr="00D82D2F">
        <w:rPr>
          <w:rFonts w:eastAsia="Arial" w:cs="Arial"/>
          <w:sz w:val="24"/>
          <w:szCs w:val="24"/>
        </w:rPr>
        <w:t>or po</w:t>
      </w:r>
      <w:r w:rsidRPr="00D82D2F">
        <w:rPr>
          <w:rFonts w:eastAsia="Arial" w:cs="Arial"/>
          <w:spacing w:val="1"/>
          <w:sz w:val="24"/>
          <w:szCs w:val="24"/>
        </w:rPr>
        <w:t>s</w:t>
      </w:r>
      <w:r w:rsidRPr="00D82D2F">
        <w:rPr>
          <w:rFonts w:eastAsia="Arial" w:cs="Arial"/>
          <w:sz w:val="24"/>
          <w:szCs w:val="24"/>
        </w:rPr>
        <w:t>ta</w:t>
      </w:r>
      <w:r w:rsidRPr="00D82D2F">
        <w:rPr>
          <w:rFonts w:eastAsia="Arial" w:cs="Arial"/>
          <w:spacing w:val="2"/>
          <w:sz w:val="24"/>
          <w:szCs w:val="24"/>
        </w:rPr>
        <w:t>g</w:t>
      </w:r>
      <w:r w:rsidRPr="00D82D2F">
        <w:rPr>
          <w:rFonts w:eastAsia="Arial" w:cs="Arial"/>
          <w:sz w:val="24"/>
          <w:szCs w:val="24"/>
        </w:rPr>
        <w:t>e</w:t>
      </w:r>
      <w:r w:rsidRPr="00D82D2F">
        <w:rPr>
          <w:rFonts w:eastAsia="Arial" w:cs="Arial"/>
          <w:spacing w:val="-8"/>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at</w:t>
      </w:r>
      <w:r w:rsidRPr="00D82D2F">
        <w:rPr>
          <w:rFonts w:eastAsia="Arial" w:cs="Arial"/>
          <w:spacing w:val="-4"/>
          <w:sz w:val="24"/>
          <w:szCs w:val="24"/>
        </w:rPr>
        <w:t xml:space="preserve"> </w:t>
      </w:r>
      <w:r w:rsidRPr="00D82D2F">
        <w:rPr>
          <w:rFonts w:eastAsia="Arial" w:cs="Arial"/>
          <w:spacing w:val="-1"/>
          <w:sz w:val="24"/>
          <w:szCs w:val="24"/>
        </w:rPr>
        <w:t>i</w:t>
      </w:r>
      <w:r w:rsidRPr="00D82D2F">
        <w:rPr>
          <w:rFonts w:eastAsia="Arial" w:cs="Arial"/>
          <w:sz w:val="24"/>
          <w:szCs w:val="24"/>
        </w:rPr>
        <w:t xml:space="preserve">s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noProof/>
          <w:spacing w:val="2"/>
          <w:sz w:val="24"/>
          <w:szCs w:val="24"/>
        </w:rPr>
        <w:t>b</w:t>
      </w:r>
      <w:r w:rsidRPr="00D82D2F">
        <w:rPr>
          <w:rFonts w:eastAsia="Arial" w:cs="Arial"/>
          <w:noProof/>
          <w:sz w:val="24"/>
          <w:szCs w:val="24"/>
        </w:rPr>
        <w:t>e</w:t>
      </w:r>
      <w:r w:rsidRPr="00D82D2F">
        <w:rPr>
          <w:rFonts w:eastAsia="Arial" w:cs="Arial"/>
          <w:noProof/>
          <w:spacing w:val="-3"/>
          <w:sz w:val="24"/>
          <w:szCs w:val="24"/>
        </w:rPr>
        <w:t xml:space="preserve"> </w:t>
      </w:r>
      <w:r w:rsidRPr="00D82D2F">
        <w:rPr>
          <w:rFonts w:eastAsia="Arial" w:cs="Arial"/>
          <w:noProof/>
          <w:sz w:val="24"/>
          <w:szCs w:val="24"/>
        </w:rPr>
        <w:t>a</w:t>
      </w:r>
      <w:r w:rsidRPr="00D82D2F">
        <w:rPr>
          <w:rFonts w:eastAsia="Arial" w:cs="Arial"/>
          <w:noProof/>
          <w:spacing w:val="2"/>
          <w:sz w:val="24"/>
          <w:szCs w:val="24"/>
        </w:rPr>
        <w:t>p</w:t>
      </w:r>
      <w:r w:rsidRPr="00D82D2F">
        <w:rPr>
          <w:rFonts w:eastAsia="Arial" w:cs="Arial"/>
          <w:noProof/>
          <w:sz w:val="24"/>
          <w:szCs w:val="24"/>
        </w:rPr>
        <w:t>p</w:t>
      </w:r>
      <w:r w:rsidRPr="00D82D2F">
        <w:rPr>
          <w:rFonts w:eastAsia="Arial" w:cs="Arial"/>
          <w:noProof/>
          <w:spacing w:val="1"/>
          <w:sz w:val="24"/>
          <w:szCs w:val="24"/>
        </w:rPr>
        <w:t>l</w:t>
      </w:r>
      <w:r w:rsidRPr="00D82D2F">
        <w:rPr>
          <w:rFonts w:eastAsia="Arial" w:cs="Arial"/>
          <w:noProof/>
          <w:spacing w:val="-1"/>
          <w:sz w:val="24"/>
          <w:szCs w:val="24"/>
        </w:rPr>
        <w:t>i</w:t>
      </w:r>
      <w:r w:rsidRPr="00D82D2F">
        <w:rPr>
          <w:rFonts w:eastAsia="Arial" w:cs="Arial"/>
          <w:noProof/>
          <w:spacing w:val="2"/>
          <w:sz w:val="24"/>
          <w:szCs w:val="24"/>
        </w:rPr>
        <w:t>e</w:t>
      </w:r>
      <w:r w:rsidRPr="00D82D2F">
        <w:rPr>
          <w:rFonts w:eastAsia="Arial" w:cs="Arial"/>
          <w:noProof/>
          <w:sz w:val="24"/>
          <w:szCs w:val="24"/>
        </w:rPr>
        <w:t>d</w:t>
      </w:r>
      <w:r w:rsidRPr="00D82D2F">
        <w:rPr>
          <w:rFonts w:eastAsia="Arial" w:cs="Arial"/>
          <w:spacing w:val="-7"/>
          <w:sz w:val="24"/>
          <w:szCs w:val="24"/>
        </w:rPr>
        <w:t xml:space="preserve"> </w:t>
      </w:r>
      <w:r w:rsidRPr="00D82D2F">
        <w:rPr>
          <w:rFonts w:eastAsia="Arial" w:cs="Arial"/>
          <w:sz w:val="24"/>
          <w:szCs w:val="24"/>
        </w:rPr>
        <w:t>to a</w:t>
      </w:r>
      <w:r w:rsidRPr="00D82D2F">
        <w:rPr>
          <w:rFonts w:eastAsia="Arial" w:cs="Arial"/>
          <w:spacing w:val="-2"/>
          <w:sz w:val="24"/>
          <w:szCs w:val="24"/>
        </w:rPr>
        <w:t xml:space="preserve"> </w:t>
      </w:r>
      <w:r w:rsidRPr="00D82D2F">
        <w:rPr>
          <w:rFonts w:eastAsia="Arial" w:cs="Arial"/>
          <w:sz w:val="24"/>
          <w:szCs w:val="24"/>
        </w:rPr>
        <w:t>po</w:t>
      </w:r>
      <w:r w:rsidRPr="00D82D2F">
        <w:rPr>
          <w:rFonts w:eastAsia="Arial" w:cs="Arial"/>
          <w:spacing w:val="1"/>
          <w:sz w:val="24"/>
          <w:szCs w:val="24"/>
        </w:rPr>
        <w:t>s</w:t>
      </w:r>
      <w:r w:rsidRPr="00D82D2F">
        <w:rPr>
          <w:rFonts w:eastAsia="Arial" w:cs="Arial"/>
          <w:spacing w:val="2"/>
          <w:sz w:val="24"/>
          <w:szCs w:val="24"/>
        </w:rPr>
        <w:t>t</w:t>
      </w:r>
      <w:r w:rsidRPr="00D82D2F">
        <w:rPr>
          <w:rFonts w:eastAsia="Arial" w:cs="Arial"/>
          <w:sz w:val="24"/>
          <w:szCs w:val="24"/>
        </w:rPr>
        <w:t>age</w:t>
      </w:r>
      <w:r w:rsidRPr="00D82D2F">
        <w:rPr>
          <w:rFonts w:eastAsia="Arial" w:cs="Arial"/>
          <w:spacing w:val="-8"/>
          <w:sz w:val="24"/>
          <w:szCs w:val="24"/>
        </w:rPr>
        <w:t xml:space="preserve"> </w:t>
      </w:r>
      <w:r w:rsidRPr="00D82D2F">
        <w:rPr>
          <w:rFonts w:eastAsia="Arial" w:cs="Arial"/>
          <w:spacing w:val="4"/>
          <w:sz w:val="24"/>
          <w:szCs w:val="24"/>
        </w:rPr>
        <w:t>m</w:t>
      </w:r>
      <w:r w:rsidRPr="00D82D2F">
        <w:rPr>
          <w:rFonts w:eastAsia="Arial" w:cs="Arial"/>
          <w:sz w:val="24"/>
          <w:szCs w:val="24"/>
        </w:rPr>
        <w:t>ete</w:t>
      </w:r>
      <w:r w:rsidRPr="00D82D2F">
        <w:rPr>
          <w:rFonts w:eastAsia="Arial" w:cs="Arial"/>
          <w:spacing w:val="1"/>
          <w:sz w:val="24"/>
          <w:szCs w:val="24"/>
        </w:rPr>
        <w:t>r</w:t>
      </w:r>
      <w:r w:rsidRPr="00D82D2F">
        <w:rPr>
          <w:rFonts w:eastAsia="Arial" w:cs="Arial"/>
          <w:sz w:val="24"/>
          <w:szCs w:val="24"/>
        </w:rPr>
        <w:t>.</w:t>
      </w:r>
    </w:p>
    <w:p w14:paraId="16191B0B" w14:textId="7D7154D7" w:rsidR="00997B95" w:rsidRPr="00D82D2F" w:rsidRDefault="00D82D2F" w:rsidP="002C5682">
      <w:pPr>
        <w:pStyle w:val="Heading3"/>
        <w:numPr>
          <w:ilvl w:val="1"/>
          <w:numId w:val="4"/>
        </w:numPr>
        <w:spacing w:after="240"/>
        <w:ind w:left="1440" w:hanging="648"/>
        <w:rPr>
          <w:rFonts w:asciiTheme="minorHAnsi" w:hAnsiTheme="minorHAnsi" w:cs="Arial"/>
          <w:color w:val="auto"/>
        </w:rPr>
      </w:pPr>
      <w:hyperlink w:anchor="_Signing_of_Contracts," w:history="1">
        <w:bookmarkStart w:id="92" w:name="_Toc516839543"/>
        <w:r w:rsidR="00997B95" w:rsidRPr="00D82D2F">
          <w:rPr>
            <w:rStyle w:val="Hyperlink"/>
            <w:rFonts w:asciiTheme="minorHAnsi" w:hAnsiTheme="minorHAnsi" w:cs="Arial"/>
            <w:sz w:val="24"/>
          </w:rPr>
          <w:t>Can I use the procurement card to purchase software?</w:t>
        </w:r>
        <w:bookmarkEnd w:id="92"/>
      </w:hyperlink>
    </w:p>
    <w:p w14:paraId="5C2F3C54" w14:textId="53F9E668" w:rsidR="00997B95" w:rsidRPr="00D82D2F" w:rsidRDefault="00997B95" w:rsidP="002C5682">
      <w:pPr>
        <w:spacing w:before="3" w:after="240"/>
        <w:ind w:left="1440" w:right="385"/>
        <w:rPr>
          <w:rFonts w:eastAsia="Arial" w:cs="Arial"/>
          <w:sz w:val="24"/>
          <w:szCs w:val="24"/>
        </w:rPr>
      </w:pPr>
      <w:r w:rsidRPr="00D82D2F">
        <w:rPr>
          <w:rFonts w:eastAsia="Arial" w:cs="Arial"/>
          <w:spacing w:val="-1"/>
          <w:sz w:val="24"/>
          <w:szCs w:val="24"/>
        </w:rPr>
        <w:t>Y</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w:t>
      </w:r>
      <w:r w:rsidR="0021133F" w:rsidRPr="00D82D2F">
        <w:rPr>
          <w:rFonts w:eastAsia="Arial" w:cs="Arial"/>
          <w:sz w:val="24"/>
          <w:szCs w:val="24"/>
        </w:rPr>
        <w:t xml:space="preserve"> the</w:t>
      </w:r>
      <w:r w:rsidRPr="00D82D2F">
        <w:rPr>
          <w:rFonts w:eastAsia="Arial" w:cs="Arial"/>
          <w:spacing w:val="-5"/>
          <w:sz w:val="24"/>
          <w:szCs w:val="24"/>
        </w:rPr>
        <w:t xml:space="preserve"> </w:t>
      </w:r>
      <w:r w:rsidR="00387E07" w:rsidRPr="00D82D2F">
        <w:rPr>
          <w:rFonts w:eastAsia="Arial" w:cs="Arial"/>
          <w:spacing w:val="-5"/>
          <w:sz w:val="24"/>
          <w:szCs w:val="24"/>
        </w:rPr>
        <w:t xml:space="preserve">single use </w:t>
      </w:r>
      <w:r w:rsidRPr="00D82D2F">
        <w:rPr>
          <w:rFonts w:eastAsia="Arial" w:cs="Arial"/>
          <w:noProof/>
          <w:spacing w:val="1"/>
          <w:sz w:val="24"/>
          <w:szCs w:val="24"/>
        </w:rPr>
        <w:t>s</w:t>
      </w:r>
      <w:r w:rsidRPr="00D82D2F">
        <w:rPr>
          <w:rFonts w:eastAsia="Arial" w:cs="Arial"/>
          <w:noProof/>
          <w:sz w:val="24"/>
          <w:szCs w:val="24"/>
        </w:rPr>
        <w:t>o</w:t>
      </w:r>
      <w:r w:rsidRPr="00D82D2F">
        <w:rPr>
          <w:rFonts w:eastAsia="Arial" w:cs="Arial"/>
          <w:noProof/>
          <w:spacing w:val="2"/>
          <w:sz w:val="24"/>
          <w:szCs w:val="24"/>
        </w:rPr>
        <w:t>f</w:t>
      </w:r>
      <w:r w:rsidRPr="00D82D2F">
        <w:rPr>
          <w:rFonts w:eastAsia="Arial" w:cs="Arial"/>
          <w:noProof/>
          <w:sz w:val="24"/>
          <w:szCs w:val="24"/>
        </w:rPr>
        <w:t>twa</w:t>
      </w:r>
      <w:r w:rsidRPr="00D82D2F">
        <w:rPr>
          <w:rFonts w:eastAsia="Arial" w:cs="Arial"/>
          <w:noProof/>
          <w:spacing w:val="1"/>
          <w:sz w:val="24"/>
          <w:szCs w:val="24"/>
        </w:rPr>
        <w:t>r</w:t>
      </w:r>
      <w:r w:rsidRPr="00D82D2F">
        <w:rPr>
          <w:rFonts w:eastAsia="Arial" w:cs="Arial"/>
          <w:noProof/>
          <w:sz w:val="24"/>
          <w:szCs w:val="24"/>
        </w:rPr>
        <w:t>e</w:t>
      </w:r>
      <w:r w:rsidRPr="00D82D2F">
        <w:rPr>
          <w:rFonts w:eastAsia="Arial" w:cs="Arial"/>
          <w:spacing w:val="-9"/>
          <w:sz w:val="24"/>
          <w:szCs w:val="24"/>
        </w:rPr>
        <w:t xml:space="preserve"> </w:t>
      </w:r>
      <w:r w:rsidRPr="00D82D2F">
        <w:rPr>
          <w:rFonts w:eastAsia="Arial" w:cs="Arial"/>
          <w:spacing w:val="1"/>
          <w:sz w:val="24"/>
          <w:szCs w:val="24"/>
        </w:rPr>
        <w:t>c</w:t>
      </w:r>
      <w:r w:rsidRPr="00D82D2F">
        <w:rPr>
          <w:rFonts w:eastAsia="Arial" w:cs="Arial"/>
          <w:sz w:val="24"/>
          <w:szCs w:val="24"/>
        </w:rPr>
        <w:t>an</w:t>
      </w:r>
      <w:r w:rsidRPr="00D82D2F">
        <w:rPr>
          <w:rFonts w:eastAsia="Arial" w:cs="Arial"/>
          <w:spacing w:val="-1"/>
          <w:sz w:val="24"/>
          <w:szCs w:val="24"/>
        </w:rPr>
        <w:t xml:space="preserve"> </w:t>
      </w:r>
      <w:r w:rsidRPr="00D82D2F">
        <w:rPr>
          <w:rFonts w:eastAsia="Arial" w:cs="Arial"/>
          <w:sz w:val="24"/>
          <w:szCs w:val="24"/>
        </w:rPr>
        <w:t>be pu</w:t>
      </w:r>
      <w:r w:rsidRPr="00D82D2F">
        <w:rPr>
          <w:rFonts w:eastAsia="Arial" w:cs="Arial"/>
          <w:spacing w:val="1"/>
          <w:sz w:val="24"/>
          <w:szCs w:val="24"/>
        </w:rPr>
        <w:t>rc</w:t>
      </w:r>
      <w:r w:rsidRPr="00D82D2F">
        <w:rPr>
          <w:rFonts w:eastAsia="Arial" w:cs="Arial"/>
          <w:spacing w:val="2"/>
          <w:sz w:val="24"/>
          <w:szCs w:val="24"/>
        </w:rPr>
        <w:t>h</w:t>
      </w:r>
      <w:r w:rsidRPr="00D82D2F">
        <w:rPr>
          <w:rFonts w:eastAsia="Arial" w:cs="Arial"/>
          <w:sz w:val="24"/>
          <w:szCs w:val="24"/>
        </w:rPr>
        <w:t>a</w:t>
      </w:r>
      <w:r w:rsidRPr="00D82D2F">
        <w:rPr>
          <w:rFonts w:eastAsia="Arial" w:cs="Arial"/>
          <w:spacing w:val="1"/>
          <w:sz w:val="24"/>
          <w:szCs w:val="24"/>
        </w:rPr>
        <w:t>s</w:t>
      </w:r>
      <w:r w:rsidRPr="00D82D2F">
        <w:rPr>
          <w:rFonts w:eastAsia="Arial" w:cs="Arial"/>
          <w:sz w:val="24"/>
          <w:szCs w:val="24"/>
        </w:rPr>
        <w:t>ed</w:t>
      </w:r>
      <w:r w:rsidRPr="00D82D2F">
        <w:rPr>
          <w:rFonts w:eastAsia="Arial" w:cs="Arial"/>
          <w:spacing w:val="-10"/>
          <w:sz w:val="24"/>
          <w:szCs w:val="24"/>
        </w:rPr>
        <w:t xml:space="preserve"> </w:t>
      </w:r>
      <w:r w:rsidRPr="00D82D2F">
        <w:rPr>
          <w:rFonts w:eastAsia="Arial" w:cs="Arial"/>
          <w:sz w:val="24"/>
          <w:szCs w:val="24"/>
        </w:rPr>
        <w:t>u</w:t>
      </w:r>
      <w:r w:rsidRPr="00D82D2F">
        <w:rPr>
          <w:rFonts w:eastAsia="Arial" w:cs="Arial"/>
          <w:spacing w:val="1"/>
          <w:sz w:val="24"/>
          <w:szCs w:val="24"/>
        </w:rPr>
        <w:t>si</w:t>
      </w:r>
      <w:r w:rsidRPr="00D82D2F">
        <w:rPr>
          <w:rFonts w:eastAsia="Arial" w:cs="Arial"/>
          <w:sz w:val="24"/>
          <w:szCs w:val="24"/>
        </w:rPr>
        <w:t>ng</w:t>
      </w:r>
      <w:r w:rsidRPr="00D82D2F">
        <w:rPr>
          <w:rFonts w:eastAsia="Arial" w:cs="Arial"/>
          <w:spacing w:val="-6"/>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1"/>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50"/>
          <w:sz w:val="24"/>
          <w:szCs w:val="24"/>
        </w:rPr>
        <w:t xml:space="preserve"> </w:t>
      </w:r>
      <w:r w:rsidRPr="00D82D2F">
        <w:rPr>
          <w:rFonts w:eastAsia="Arial" w:cs="Arial"/>
          <w:sz w:val="24"/>
          <w:szCs w:val="24"/>
        </w:rPr>
        <w:t>H</w:t>
      </w:r>
      <w:r w:rsidRPr="00D82D2F">
        <w:rPr>
          <w:rFonts w:eastAsia="Arial" w:cs="Arial"/>
          <w:spacing w:val="2"/>
          <w:sz w:val="24"/>
          <w:szCs w:val="24"/>
        </w:rPr>
        <w:t>o</w:t>
      </w:r>
      <w:r w:rsidRPr="00D82D2F">
        <w:rPr>
          <w:rFonts w:eastAsia="Arial" w:cs="Arial"/>
          <w:sz w:val="24"/>
          <w:szCs w:val="24"/>
        </w:rPr>
        <w:t>w</w:t>
      </w:r>
      <w:r w:rsidRPr="00D82D2F">
        <w:rPr>
          <w:rFonts w:eastAsia="Arial" w:cs="Arial"/>
          <w:spacing w:val="2"/>
          <w:sz w:val="24"/>
          <w:szCs w:val="24"/>
        </w:rPr>
        <w:t>e</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w:t>
      </w:r>
      <w:r w:rsidRPr="00D82D2F">
        <w:rPr>
          <w:rFonts w:eastAsia="Arial" w:cs="Arial"/>
          <w:sz w:val="24"/>
          <w:szCs w:val="24"/>
        </w:rPr>
        <w:t>,</w:t>
      </w:r>
      <w:r w:rsidRPr="00D82D2F">
        <w:rPr>
          <w:rFonts w:eastAsia="Arial" w:cs="Arial"/>
          <w:spacing w:val="-9"/>
          <w:sz w:val="24"/>
          <w:szCs w:val="24"/>
        </w:rPr>
        <w:t xml:space="preserve"> </w:t>
      </w:r>
      <w:r w:rsidRPr="00D82D2F">
        <w:rPr>
          <w:rFonts w:eastAsia="Arial" w:cs="Arial"/>
          <w:spacing w:val="1"/>
          <w:sz w:val="24"/>
          <w:szCs w:val="24"/>
        </w:rPr>
        <w:t>s</w:t>
      </w:r>
      <w:r w:rsidRPr="00D82D2F">
        <w:rPr>
          <w:rFonts w:eastAsia="Arial" w:cs="Arial"/>
          <w:sz w:val="24"/>
          <w:szCs w:val="24"/>
        </w:rPr>
        <w:t>o</w:t>
      </w:r>
      <w:r w:rsidRPr="00D82D2F">
        <w:rPr>
          <w:rFonts w:eastAsia="Arial" w:cs="Arial"/>
          <w:spacing w:val="2"/>
          <w:sz w:val="24"/>
          <w:szCs w:val="24"/>
        </w:rPr>
        <w:t>ft</w:t>
      </w:r>
      <w:r w:rsidRPr="00D82D2F">
        <w:rPr>
          <w:rFonts w:eastAsia="Arial" w:cs="Arial"/>
          <w:spacing w:val="-2"/>
          <w:sz w:val="24"/>
          <w:szCs w:val="24"/>
        </w:rPr>
        <w:t>w</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en</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7"/>
          <w:sz w:val="24"/>
          <w:szCs w:val="24"/>
        </w:rPr>
        <w:t xml:space="preserve"> </w:t>
      </w:r>
      <w:r w:rsidRPr="00D82D2F">
        <w:rPr>
          <w:rFonts w:eastAsia="Arial" w:cs="Arial"/>
          <w:spacing w:val="5"/>
          <w:sz w:val="24"/>
          <w:szCs w:val="24"/>
        </w:rPr>
        <w:t>a</w:t>
      </w:r>
      <w:r w:rsidRPr="00D82D2F">
        <w:rPr>
          <w:rFonts w:eastAsia="Arial" w:cs="Arial"/>
          <w:sz w:val="24"/>
          <w:szCs w:val="24"/>
        </w:rPr>
        <w:t>g</w:t>
      </w:r>
      <w:r w:rsidRPr="00D82D2F">
        <w:rPr>
          <w:rFonts w:eastAsia="Arial" w:cs="Arial"/>
          <w:spacing w:val="1"/>
          <w:sz w:val="24"/>
          <w:szCs w:val="24"/>
        </w:rPr>
        <w:t>r</w:t>
      </w:r>
      <w:r w:rsidRPr="00D82D2F">
        <w:rPr>
          <w:rFonts w:eastAsia="Arial" w:cs="Arial"/>
          <w:sz w:val="24"/>
          <w:szCs w:val="24"/>
        </w:rPr>
        <w:t>ee</w:t>
      </w:r>
      <w:r w:rsidRPr="00D82D2F">
        <w:rPr>
          <w:rFonts w:eastAsia="Arial" w:cs="Arial"/>
          <w:spacing w:val="4"/>
          <w:sz w:val="24"/>
          <w:szCs w:val="24"/>
        </w:rPr>
        <w:t>m</w:t>
      </w:r>
      <w:r w:rsidRPr="00D82D2F">
        <w:rPr>
          <w:rFonts w:eastAsia="Arial" w:cs="Arial"/>
          <w:sz w:val="24"/>
          <w:szCs w:val="24"/>
        </w:rPr>
        <w:t xml:space="preserve">ents </w:t>
      </w:r>
      <w:r w:rsidRPr="00D82D2F">
        <w:rPr>
          <w:rFonts w:eastAsia="Arial" w:cs="Arial"/>
          <w:spacing w:val="1"/>
          <w:sz w:val="24"/>
          <w:szCs w:val="24"/>
        </w:rPr>
        <w:t>c</w:t>
      </w:r>
      <w:r w:rsidRPr="00D82D2F">
        <w:rPr>
          <w:rFonts w:eastAsia="Arial" w:cs="Arial"/>
          <w:sz w:val="24"/>
          <w:szCs w:val="24"/>
        </w:rPr>
        <w:t>annot</w:t>
      </w:r>
      <w:r w:rsidRPr="00D82D2F">
        <w:rPr>
          <w:rFonts w:eastAsia="Arial" w:cs="Arial"/>
          <w:spacing w:val="-4"/>
          <w:sz w:val="24"/>
          <w:szCs w:val="24"/>
        </w:rPr>
        <w:t xml:space="preserve"> </w:t>
      </w:r>
      <w:r w:rsidRPr="00D82D2F">
        <w:rPr>
          <w:rFonts w:eastAsia="Arial" w:cs="Arial"/>
          <w:noProof/>
          <w:sz w:val="24"/>
          <w:szCs w:val="24"/>
        </w:rPr>
        <w:t>be pu</w:t>
      </w:r>
      <w:r w:rsidRPr="00D82D2F">
        <w:rPr>
          <w:rFonts w:eastAsia="Arial" w:cs="Arial"/>
          <w:noProof/>
          <w:spacing w:val="1"/>
          <w:sz w:val="24"/>
          <w:szCs w:val="24"/>
        </w:rPr>
        <w:t>rc</w:t>
      </w:r>
      <w:r w:rsidRPr="00D82D2F">
        <w:rPr>
          <w:rFonts w:eastAsia="Arial" w:cs="Arial"/>
          <w:noProof/>
          <w:sz w:val="24"/>
          <w:szCs w:val="24"/>
        </w:rPr>
        <w:t>ha</w:t>
      </w:r>
      <w:r w:rsidRPr="00D82D2F">
        <w:rPr>
          <w:rFonts w:eastAsia="Arial" w:cs="Arial"/>
          <w:noProof/>
          <w:spacing w:val="1"/>
          <w:sz w:val="24"/>
          <w:szCs w:val="24"/>
        </w:rPr>
        <w:t>s</w:t>
      </w:r>
      <w:r w:rsidRPr="00D82D2F">
        <w:rPr>
          <w:rFonts w:eastAsia="Arial" w:cs="Arial"/>
          <w:noProof/>
          <w:sz w:val="24"/>
          <w:szCs w:val="24"/>
        </w:rPr>
        <w:t>ed</w:t>
      </w:r>
      <w:r w:rsidRPr="00D82D2F">
        <w:rPr>
          <w:rFonts w:eastAsia="Arial" w:cs="Arial"/>
          <w:spacing w:val="-7"/>
          <w:sz w:val="24"/>
          <w:szCs w:val="24"/>
        </w:rPr>
        <w:t xml:space="preserve"> </w:t>
      </w:r>
      <w:r w:rsidRPr="00D82D2F">
        <w:rPr>
          <w:rFonts w:eastAsia="Arial" w:cs="Arial"/>
          <w:sz w:val="24"/>
          <w:szCs w:val="24"/>
        </w:rPr>
        <w:t>on t</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p>
    <w:p w14:paraId="3DE745E7" w14:textId="0C7D92C4"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93" w:name="_Toc516839544"/>
      <w:r w:rsidRPr="00D82D2F">
        <w:rPr>
          <w:rFonts w:asciiTheme="minorHAnsi" w:hAnsiTheme="minorHAnsi" w:cs="Arial"/>
          <w:color w:val="auto"/>
        </w:rPr>
        <w:t xml:space="preserve">Can I pay for film </w:t>
      </w:r>
      <w:r w:rsidRPr="00D82D2F">
        <w:rPr>
          <w:rFonts w:asciiTheme="minorHAnsi" w:hAnsiTheme="minorHAnsi" w:cs="Arial"/>
          <w:noProof/>
          <w:color w:val="auto"/>
        </w:rPr>
        <w:t>processing</w:t>
      </w:r>
      <w:r w:rsidRPr="00D82D2F">
        <w:rPr>
          <w:rFonts w:asciiTheme="minorHAnsi" w:hAnsiTheme="minorHAnsi" w:cs="Arial"/>
          <w:color w:val="auto"/>
        </w:rPr>
        <w:t xml:space="preserve"> </w:t>
      </w:r>
      <w:r w:rsidR="00387E07" w:rsidRPr="00D82D2F">
        <w:rPr>
          <w:rFonts w:asciiTheme="minorHAnsi" w:hAnsiTheme="minorHAnsi" w:cs="Arial"/>
          <w:color w:val="auto"/>
        </w:rPr>
        <w:t xml:space="preserve">with </w:t>
      </w:r>
      <w:r w:rsidRPr="00D82D2F">
        <w:rPr>
          <w:rFonts w:asciiTheme="minorHAnsi" w:hAnsiTheme="minorHAnsi" w:cs="Arial"/>
          <w:color w:val="auto"/>
        </w:rPr>
        <w:t>my procurement card?</w:t>
      </w:r>
      <w:bookmarkEnd w:id="93"/>
    </w:p>
    <w:p w14:paraId="6C7193B2" w14:textId="6DDD0067" w:rsidR="00997B95" w:rsidRPr="00D82D2F" w:rsidRDefault="00997B95" w:rsidP="002C5682">
      <w:pPr>
        <w:spacing w:before="3" w:after="240"/>
        <w:ind w:left="1440" w:right="77"/>
        <w:rPr>
          <w:rFonts w:eastAsia="Arial" w:cs="Arial"/>
          <w:sz w:val="24"/>
          <w:szCs w:val="24"/>
        </w:rPr>
      </w:pPr>
      <w:r w:rsidRPr="00D82D2F">
        <w:rPr>
          <w:rFonts w:eastAsia="Arial" w:cs="Arial"/>
          <w:spacing w:val="-1"/>
          <w:sz w:val="24"/>
          <w:szCs w:val="24"/>
        </w:rPr>
        <w:t>A</w:t>
      </w:r>
      <w:r w:rsidRPr="00D82D2F">
        <w:rPr>
          <w:rFonts w:eastAsia="Arial" w:cs="Arial"/>
          <w:sz w:val="24"/>
          <w:szCs w:val="24"/>
        </w:rPr>
        <w:t>n</w:t>
      </w:r>
      <w:r w:rsidRPr="00D82D2F">
        <w:rPr>
          <w:rFonts w:eastAsia="Arial" w:cs="Arial"/>
          <w:spacing w:val="-3"/>
          <w:sz w:val="24"/>
          <w:szCs w:val="24"/>
        </w:rPr>
        <w:t xml:space="preserve"> </w:t>
      </w:r>
      <w:r w:rsidRPr="00D82D2F">
        <w:rPr>
          <w:rFonts w:eastAsia="Arial" w:cs="Arial"/>
          <w:sz w:val="24"/>
          <w:szCs w:val="24"/>
        </w:rPr>
        <w:t>e</w:t>
      </w:r>
      <w:r w:rsidRPr="00D82D2F">
        <w:rPr>
          <w:rFonts w:eastAsia="Arial" w:cs="Arial"/>
          <w:spacing w:val="1"/>
          <w:sz w:val="24"/>
          <w:szCs w:val="24"/>
        </w:rPr>
        <w:t>xc</w:t>
      </w:r>
      <w:r w:rsidRPr="00D82D2F">
        <w:rPr>
          <w:rFonts w:eastAsia="Arial" w:cs="Arial"/>
          <w:sz w:val="24"/>
          <w:szCs w:val="24"/>
        </w:rPr>
        <w:t>e</w:t>
      </w:r>
      <w:r w:rsidRPr="00D82D2F">
        <w:rPr>
          <w:rFonts w:eastAsia="Arial" w:cs="Arial"/>
          <w:spacing w:val="2"/>
          <w:sz w:val="24"/>
          <w:szCs w:val="24"/>
        </w:rPr>
        <w:t>p</w:t>
      </w:r>
      <w:r w:rsidRPr="00D82D2F">
        <w:rPr>
          <w:rFonts w:eastAsia="Arial" w:cs="Arial"/>
          <w:sz w:val="24"/>
          <w:szCs w:val="24"/>
        </w:rPr>
        <w:t>t</w:t>
      </w:r>
      <w:r w:rsidRPr="00D82D2F">
        <w:rPr>
          <w:rFonts w:eastAsia="Arial" w:cs="Arial"/>
          <w:spacing w:val="-1"/>
          <w:sz w:val="24"/>
          <w:szCs w:val="24"/>
        </w:rPr>
        <w:t>i</w:t>
      </w:r>
      <w:r w:rsidRPr="00D82D2F">
        <w:rPr>
          <w:rFonts w:eastAsia="Arial" w:cs="Arial"/>
          <w:spacing w:val="2"/>
          <w:sz w:val="24"/>
          <w:szCs w:val="24"/>
        </w:rPr>
        <w:t>o</w:t>
      </w:r>
      <w:r w:rsidRPr="00D82D2F">
        <w:rPr>
          <w:rFonts w:eastAsia="Arial" w:cs="Arial"/>
          <w:sz w:val="24"/>
          <w:szCs w:val="24"/>
        </w:rPr>
        <w:t>n</w:t>
      </w:r>
      <w:r w:rsidRPr="00D82D2F">
        <w:rPr>
          <w:rFonts w:eastAsia="Arial" w:cs="Arial"/>
          <w:spacing w:val="-10"/>
          <w:sz w:val="24"/>
          <w:szCs w:val="24"/>
        </w:rPr>
        <w:t xml:space="preserve"> </w:t>
      </w:r>
      <w:r w:rsidRPr="00D82D2F">
        <w:rPr>
          <w:rFonts w:eastAsia="Arial" w:cs="Arial"/>
          <w:spacing w:val="2"/>
          <w:sz w:val="24"/>
          <w:szCs w:val="24"/>
        </w:rPr>
        <w:t>h</w:t>
      </w:r>
      <w:r w:rsidRPr="00D82D2F">
        <w:rPr>
          <w:rFonts w:eastAsia="Arial" w:cs="Arial"/>
          <w:sz w:val="24"/>
          <w:szCs w:val="24"/>
        </w:rPr>
        <w:t>as</w:t>
      </w:r>
      <w:r w:rsidRPr="00D82D2F">
        <w:rPr>
          <w:rFonts w:eastAsia="Arial" w:cs="Arial"/>
          <w:spacing w:val="-2"/>
          <w:sz w:val="24"/>
          <w:szCs w:val="24"/>
        </w:rPr>
        <w:t xml:space="preserve"> </w:t>
      </w:r>
      <w:r w:rsidRPr="00D82D2F">
        <w:rPr>
          <w:rFonts w:eastAsia="Arial" w:cs="Arial"/>
          <w:sz w:val="24"/>
          <w:szCs w:val="24"/>
        </w:rPr>
        <w:t>b</w:t>
      </w:r>
      <w:r w:rsidRPr="00D82D2F">
        <w:rPr>
          <w:rFonts w:eastAsia="Arial" w:cs="Arial"/>
          <w:spacing w:val="2"/>
          <w:sz w:val="24"/>
          <w:szCs w:val="24"/>
        </w:rPr>
        <w:t>e</w:t>
      </w:r>
      <w:r w:rsidRPr="00D82D2F">
        <w:rPr>
          <w:rFonts w:eastAsia="Arial" w:cs="Arial"/>
          <w:sz w:val="24"/>
          <w:szCs w:val="24"/>
        </w:rPr>
        <w:t>en</w:t>
      </w:r>
      <w:r w:rsidRPr="00D82D2F">
        <w:rPr>
          <w:rFonts w:eastAsia="Arial" w:cs="Arial"/>
          <w:spacing w:val="-5"/>
          <w:sz w:val="24"/>
          <w:szCs w:val="24"/>
        </w:rPr>
        <w:t xml:space="preserve"> </w:t>
      </w:r>
      <w:r w:rsidRPr="00D82D2F">
        <w:rPr>
          <w:rFonts w:eastAsia="Arial" w:cs="Arial"/>
          <w:spacing w:val="4"/>
          <w:sz w:val="24"/>
          <w:szCs w:val="24"/>
        </w:rPr>
        <w:t>m</w:t>
      </w:r>
      <w:r w:rsidRPr="00D82D2F">
        <w:rPr>
          <w:rFonts w:eastAsia="Arial" w:cs="Arial"/>
          <w:sz w:val="24"/>
          <w:szCs w:val="24"/>
        </w:rPr>
        <w:t>ade</w:t>
      </w:r>
      <w:r w:rsidRPr="00D82D2F">
        <w:rPr>
          <w:rFonts w:eastAsia="Arial" w:cs="Arial"/>
          <w:spacing w:val="-6"/>
          <w:sz w:val="24"/>
          <w:szCs w:val="24"/>
        </w:rPr>
        <w:t xml:space="preserve"> </w:t>
      </w:r>
      <w:r w:rsidRPr="00D82D2F">
        <w:rPr>
          <w:rFonts w:eastAsia="Arial" w:cs="Arial"/>
          <w:spacing w:val="4"/>
          <w:sz w:val="24"/>
          <w:szCs w:val="24"/>
        </w:rPr>
        <w:t>b</w:t>
      </w:r>
      <w:r w:rsidRPr="00D82D2F">
        <w:rPr>
          <w:rFonts w:eastAsia="Arial" w:cs="Arial"/>
          <w:sz w:val="24"/>
          <w:szCs w:val="24"/>
        </w:rPr>
        <w:t>y</w:t>
      </w:r>
      <w:r w:rsidRPr="00D82D2F">
        <w:rPr>
          <w:rFonts w:eastAsia="Arial" w:cs="Arial"/>
          <w:spacing w:val="-6"/>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pacing w:val="1"/>
          <w:sz w:val="24"/>
          <w:szCs w:val="24"/>
        </w:rPr>
        <w:t>O</w:t>
      </w:r>
      <w:r w:rsidRPr="00D82D2F">
        <w:rPr>
          <w:rFonts w:eastAsia="Arial" w:cs="Arial"/>
          <w:spacing w:val="2"/>
          <w:sz w:val="24"/>
          <w:szCs w:val="24"/>
        </w:rPr>
        <w:t>ff</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 xml:space="preserve">of </w:t>
      </w:r>
      <w:r w:rsidRPr="00D82D2F">
        <w:rPr>
          <w:rFonts w:eastAsia="Arial" w:cs="Arial"/>
          <w:spacing w:val="-1"/>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z w:val="24"/>
          <w:szCs w:val="24"/>
        </w:rPr>
        <w:t>and</w:t>
      </w:r>
      <w:r w:rsidRPr="00D82D2F">
        <w:rPr>
          <w:rFonts w:eastAsia="Arial" w:cs="Arial"/>
          <w:spacing w:val="-4"/>
          <w:sz w:val="24"/>
          <w:szCs w:val="24"/>
        </w:rPr>
        <w:t xml:space="preserve"> </w:t>
      </w:r>
      <w:r w:rsidRPr="00D82D2F">
        <w:rPr>
          <w:rFonts w:eastAsia="Arial" w:cs="Arial"/>
          <w:sz w:val="24"/>
          <w:szCs w:val="24"/>
        </w:rPr>
        <w:t>C</w:t>
      </w:r>
      <w:r w:rsidRPr="00D82D2F">
        <w:rPr>
          <w:rFonts w:eastAsia="Arial" w:cs="Arial"/>
          <w:spacing w:val="2"/>
          <w:sz w:val="24"/>
          <w:szCs w:val="24"/>
        </w:rPr>
        <w:t>o</w:t>
      </w:r>
      <w:r w:rsidRPr="00D82D2F">
        <w:rPr>
          <w:rFonts w:eastAsia="Arial" w:cs="Arial"/>
          <w:sz w:val="24"/>
          <w:szCs w:val="24"/>
        </w:rPr>
        <w:t>nt</w:t>
      </w:r>
      <w:r w:rsidRPr="00D82D2F">
        <w:rPr>
          <w:rFonts w:eastAsia="Arial" w:cs="Arial"/>
          <w:spacing w:val="1"/>
          <w:sz w:val="24"/>
          <w:szCs w:val="24"/>
        </w:rPr>
        <w:t>r</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9"/>
          <w:sz w:val="24"/>
          <w:szCs w:val="24"/>
        </w:rPr>
        <w:t xml:space="preserve"> </w:t>
      </w:r>
      <w:r w:rsidRPr="00D82D2F">
        <w:rPr>
          <w:rFonts w:eastAsia="Arial" w:cs="Arial"/>
          <w:spacing w:val="2"/>
          <w:sz w:val="24"/>
          <w:szCs w:val="24"/>
        </w:rPr>
        <w:t>S</w:t>
      </w:r>
      <w:r w:rsidRPr="00D82D2F">
        <w:rPr>
          <w:rFonts w:eastAsia="Arial" w:cs="Arial"/>
          <w:sz w:val="24"/>
          <w:szCs w:val="24"/>
        </w:rPr>
        <w:t>e</w:t>
      </w:r>
      <w:r w:rsidRPr="00D82D2F">
        <w:rPr>
          <w:rFonts w:eastAsia="Arial" w:cs="Arial"/>
          <w:spacing w:val="1"/>
          <w:sz w:val="24"/>
          <w:szCs w:val="24"/>
        </w:rPr>
        <w:t>rv</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pacing w:val="2"/>
          <w:sz w:val="24"/>
          <w:szCs w:val="24"/>
        </w:rPr>
        <w:t>e</w:t>
      </w:r>
      <w:r w:rsidRPr="00D82D2F">
        <w:rPr>
          <w:rFonts w:eastAsia="Arial" w:cs="Arial"/>
          <w:sz w:val="24"/>
          <w:szCs w:val="24"/>
        </w:rPr>
        <w:t>s</w:t>
      </w:r>
      <w:r w:rsidRPr="00D82D2F">
        <w:rPr>
          <w:rFonts w:eastAsia="Arial" w:cs="Arial"/>
          <w:spacing w:val="-7"/>
          <w:sz w:val="24"/>
          <w:szCs w:val="24"/>
        </w:rPr>
        <w:t xml:space="preserve"> </w:t>
      </w:r>
      <w:r w:rsidRPr="00D82D2F">
        <w:rPr>
          <w:rFonts w:eastAsia="Arial" w:cs="Arial"/>
          <w:sz w:val="24"/>
          <w:szCs w:val="24"/>
        </w:rPr>
        <w:t>to</w:t>
      </w:r>
      <w:r w:rsidRPr="00D82D2F">
        <w:rPr>
          <w:rFonts w:eastAsia="Arial" w:cs="Arial"/>
          <w:spacing w:val="-3"/>
          <w:sz w:val="24"/>
          <w:szCs w:val="24"/>
        </w:rPr>
        <w:t xml:space="preserve"> </w:t>
      </w:r>
      <w:r w:rsidRPr="00D82D2F">
        <w:rPr>
          <w:rFonts w:eastAsia="Arial" w:cs="Arial"/>
          <w:sz w:val="24"/>
          <w:szCs w:val="24"/>
        </w:rPr>
        <w:t>a</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pacing w:val="2"/>
          <w:sz w:val="24"/>
          <w:szCs w:val="24"/>
        </w:rPr>
        <w:t>o</w:t>
      </w:r>
      <w:r w:rsidRPr="00D82D2F">
        <w:rPr>
          <w:rFonts w:eastAsia="Arial" w:cs="Arial"/>
          <w:sz w:val="24"/>
          <w:szCs w:val="24"/>
        </w:rPr>
        <w:t>w</w:t>
      </w:r>
      <w:r w:rsidRPr="00D82D2F">
        <w:rPr>
          <w:rFonts w:eastAsia="Arial" w:cs="Arial"/>
          <w:spacing w:val="-5"/>
          <w:sz w:val="24"/>
          <w:szCs w:val="24"/>
        </w:rPr>
        <w:t xml:space="preserve"> </w:t>
      </w:r>
      <w:r w:rsidR="007A011F" w:rsidRPr="00D82D2F">
        <w:rPr>
          <w:rFonts w:eastAsia="Arial" w:cs="Arial"/>
          <w:spacing w:val="1"/>
          <w:sz w:val="24"/>
          <w:szCs w:val="24"/>
        </w:rPr>
        <w:t>Cardholder</w:t>
      </w:r>
      <w:r w:rsidRPr="00D82D2F">
        <w:rPr>
          <w:rFonts w:eastAsia="Arial" w:cs="Arial"/>
          <w:sz w:val="24"/>
          <w:szCs w:val="24"/>
        </w:rPr>
        <w:t>s</w:t>
      </w:r>
      <w:r w:rsidRPr="00D82D2F">
        <w:rPr>
          <w:rFonts w:eastAsia="Arial" w:cs="Arial"/>
          <w:spacing w:val="-9"/>
          <w:sz w:val="24"/>
          <w:szCs w:val="24"/>
        </w:rPr>
        <w:t xml:space="preserve"> </w:t>
      </w:r>
      <w:r w:rsidRPr="00D82D2F">
        <w:rPr>
          <w:rFonts w:eastAsia="Arial" w:cs="Arial"/>
          <w:sz w:val="24"/>
          <w:szCs w:val="24"/>
        </w:rPr>
        <w:t>to u</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5"/>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z w:val="24"/>
          <w:szCs w:val="24"/>
        </w:rPr>
        <w:t>p</w:t>
      </w:r>
      <w:r w:rsidRPr="00D82D2F">
        <w:rPr>
          <w:rFonts w:eastAsia="Arial" w:cs="Arial"/>
          <w:spacing w:val="4"/>
          <w:sz w:val="24"/>
          <w:szCs w:val="24"/>
        </w:rPr>
        <w:t>a</w:t>
      </w:r>
      <w:r w:rsidRPr="00D82D2F">
        <w:rPr>
          <w:rFonts w:eastAsia="Arial" w:cs="Arial"/>
          <w:sz w:val="24"/>
          <w:szCs w:val="24"/>
        </w:rPr>
        <w:t>y</w:t>
      </w:r>
      <w:r w:rsidRPr="00D82D2F">
        <w:rPr>
          <w:rFonts w:eastAsia="Arial" w:cs="Arial"/>
          <w:spacing w:val="-7"/>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pacing w:val="2"/>
          <w:sz w:val="24"/>
          <w:szCs w:val="24"/>
        </w:rPr>
        <w:t>f</w:t>
      </w:r>
      <w:r w:rsidRPr="00D82D2F">
        <w:rPr>
          <w:rFonts w:eastAsia="Arial" w:cs="Arial"/>
          <w:spacing w:val="-1"/>
          <w:sz w:val="24"/>
          <w:szCs w:val="24"/>
        </w:rPr>
        <w:t>il</w:t>
      </w:r>
      <w:r w:rsidRPr="00D82D2F">
        <w:rPr>
          <w:rFonts w:eastAsia="Arial" w:cs="Arial"/>
          <w:sz w:val="24"/>
          <w:szCs w:val="24"/>
        </w:rPr>
        <w:t>m</w:t>
      </w:r>
      <w:r w:rsidRPr="00D82D2F">
        <w:rPr>
          <w:rFonts w:eastAsia="Arial" w:cs="Arial"/>
          <w:spacing w:val="1"/>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ss</w:t>
      </w:r>
      <w:r w:rsidRPr="00D82D2F">
        <w:rPr>
          <w:rFonts w:eastAsia="Arial" w:cs="Arial"/>
          <w:spacing w:val="-1"/>
          <w:sz w:val="24"/>
          <w:szCs w:val="24"/>
        </w:rPr>
        <w:t>i</w:t>
      </w:r>
      <w:r w:rsidRPr="00D82D2F">
        <w:rPr>
          <w:rFonts w:eastAsia="Arial" w:cs="Arial"/>
          <w:sz w:val="24"/>
          <w:szCs w:val="24"/>
        </w:rPr>
        <w:t>ng.</w:t>
      </w:r>
    </w:p>
    <w:p w14:paraId="03D68B3C" w14:textId="7E5D62A8"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94" w:name="_Toc516839545"/>
      <w:r w:rsidRPr="00D82D2F">
        <w:rPr>
          <w:rFonts w:asciiTheme="minorHAnsi" w:hAnsiTheme="minorHAnsi" w:cs="Arial"/>
          <w:color w:val="auto"/>
        </w:rPr>
        <w:t>Can I purchase jump drives or key drives?</w:t>
      </w:r>
      <w:bookmarkEnd w:id="94"/>
    </w:p>
    <w:p w14:paraId="58A834FE" w14:textId="2E00D244" w:rsidR="00997B95" w:rsidRPr="00D82D2F" w:rsidRDefault="00997B95" w:rsidP="002C5682">
      <w:pPr>
        <w:spacing w:before="3" w:after="240"/>
        <w:ind w:left="1440" w:right="-20"/>
        <w:rPr>
          <w:rFonts w:eastAsia="Arial" w:cs="Arial"/>
          <w:sz w:val="24"/>
          <w:szCs w:val="24"/>
        </w:rPr>
      </w:pPr>
      <w:r w:rsidRPr="00D82D2F">
        <w:rPr>
          <w:rFonts w:eastAsia="Arial" w:cs="Arial"/>
          <w:spacing w:val="-1"/>
          <w:sz w:val="24"/>
          <w:szCs w:val="24"/>
        </w:rPr>
        <w:t>Y</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5"/>
          <w:sz w:val="24"/>
          <w:szCs w:val="24"/>
        </w:rPr>
        <w:t xml:space="preserve"> </w:t>
      </w:r>
      <w:r w:rsidRPr="00D82D2F">
        <w:rPr>
          <w:rFonts w:eastAsia="Arial" w:cs="Arial"/>
          <w:spacing w:val="3"/>
          <w:sz w:val="24"/>
          <w:szCs w:val="24"/>
        </w:rPr>
        <w:t>T</w:t>
      </w:r>
      <w:r w:rsidRPr="00D82D2F">
        <w:rPr>
          <w:rFonts w:eastAsia="Arial" w:cs="Arial"/>
          <w:sz w:val="24"/>
          <w:szCs w:val="24"/>
        </w:rPr>
        <w:t>he</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7"/>
          <w:sz w:val="24"/>
          <w:szCs w:val="24"/>
        </w:rPr>
        <w:t xml:space="preserve"> </w:t>
      </w:r>
      <w:r w:rsidRPr="00D82D2F">
        <w:rPr>
          <w:rFonts w:eastAsia="Arial" w:cs="Arial"/>
          <w:spacing w:val="-1"/>
          <w:sz w:val="24"/>
          <w:szCs w:val="24"/>
        </w:rPr>
        <w:t>i</w:t>
      </w:r>
      <w:r w:rsidRPr="00D82D2F">
        <w:rPr>
          <w:rFonts w:eastAsia="Arial" w:cs="Arial"/>
          <w:spacing w:val="2"/>
          <w:sz w:val="24"/>
          <w:szCs w:val="24"/>
        </w:rPr>
        <w:t>t</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s</w:t>
      </w:r>
      <w:r w:rsidRPr="00D82D2F">
        <w:rPr>
          <w:rFonts w:eastAsia="Arial" w:cs="Arial"/>
          <w:spacing w:val="-4"/>
          <w:sz w:val="24"/>
          <w:szCs w:val="24"/>
        </w:rPr>
        <w:t xml:space="preserve"> </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z w:val="24"/>
          <w:szCs w:val="24"/>
        </w:rPr>
        <w:t>not</w:t>
      </w:r>
      <w:r w:rsidRPr="00D82D2F">
        <w:rPr>
          <w:rFonts w:eastAsia="Arial" w:cs="Arial"/>
          <w:spacing w:val="-4"/>
          <w:sz w:val="24"/>
          <w:szCs w:val="24"/>
        </w:rPr>
        <w:t xml:space="preserve"> </w:t>
      </w:r>
      <w:r w:rsidRPr="00D82D2F">
        <w:rPr>
          <w:rFonts w:eastAsia="Arial" w:cs="Arial"/>
          <w:spacing w:val="1"/>
          <w:sz w:val="24"/>
          <w:szCs w:val="24"/>
        </w:rPr>
        <w:t>c</w:t>
      </w:r>
      <w:r w:rsidRPr="00D82D2F">
        <w:rPr>
          <w:rFonts w:eastAsia="Arial" w:cs="Arial"/>
          <w:sz w:val="24"/>
          <w:szCs w:val="24"/>
        </w:rPr>
        <w:t>on</w:t>
      </w:r>
      <w:r w:rsidRPr="00D82D2F">
        <w:rPr>
          <w:rFonts w:eastAsia="Arial" w:cs="Arial"/>
          <w:spacing w:val="1"/>
          <w:sz w:val="24"/>
          <w:szCs w:val="24"/>
        </w:rPr>
        <w:t>s</w:t>
      </w:r>
      <w:r w:rsidRPr="00D82D2F">
        <w:rPr>
          <w:rFonts w:eastAsia="Arial" w:cs="Arial"/>
          <w:spacing w:val="-1"/>
          <w:sz w:val="24"/>
          <w:szCs w:val="24"/>
        </w:rPr>
        <w:t>i</w:t>
      </w:r>
      <w:r w:rsidRPr="00D82D2F">
        <w:rPr>
          <w:rFonts w:eastAsia="Arial" w:cs="Arial"/>
          <w:spacing w:val="2"/>
          <w:sz w:val="24"/>
          <w:szCs w:val="24"/>
        </w:rPr>
        <w:t>d</w:t>
      </w:r>
      <w:r w:rsidRPr="00D82D2F">
        <w:rPr>
          <w:rFonts w:eastAsia="Arial" w:cs="Arial"/>
          <w:sz w:val="24"/>
          <w:szCs w:val="24"/>
        </w:rPr>
        <w:t>e</w:t>
      </w:r>
      <w:r w:rsidRPr="00D82D2F">
        <w:rPr>
          <w:rFonts w:eastAsia="Arial" w:cs="Arial"/>
          <w:spacing w:val="1"/>
          <w:sz w:val="24"/>
          <w:szCs w:val="24"/>
        </w:rPr>
        <w:t>r</w:t>
      </w:r>
      <w:r w:rsidRPr="00D82D2F">
        <w:rPr>
          <w:rFonts w:eastAsia="Arial" w:cs="Arial"/>
          <w:sz w:val="24"/>
          <w:szCs w:val="24"/>
        </w:rPr>
        <w:t>ed</w:t>
      </w:r>
      <w:r w:rsidRPr="00D82D2F">
        <w:rPr>
          <w:rFonts w:eastAsia="Arial" w:cs="Arial"/>
          <w:spacing w:val="-8"/>
          <w:sz w:val="24"/>
          <w:szCs w:val="24"/>
        </w:rPr>
        <w:t xml:space="preserve"> </w:t>
      </w:r>
      <w:r w:rsidRPr="00D82D2F">
        <w:rPr>
          <w:rFonts w:eastAsia="Arial" w:cs="Arial"/>
          <w:sz w:val="24"/>
          <w:szCs w:val="24"/>
        </w:rPr>
        <w:t>eq</w:t>
      </w:r>
      <w:r w:rsidRPr="00D82D2F">
        <w:rPr>
          <w:rFonts w:eastAsia="Arial" w:cs="Arial"/>
          <w:spacing w:val="2"/>
          <w:sz w:val="24"/>
          <w:szCs w:val="24"/>
        </w:rPr>
        <w:t>u</w:t>
      </w:r>
      <w:r w:rsidRPr="00D82D2F">
        <w:rPr>
          <w:rFonts w:eastAsia="Arial" w:cs="Arial"/>
          <w:spacing w:val="-1"/>
          <w:sz w:val="24"/>
          <w:szCs w:val="24"/>
        </w:rPr>
        <w:t>i</w:t>
      </w:r>
      <w:r w:rsidRPr="00D82D2F">
        <w:rPr>
          <w:rFonts w:eastAsia="Arial" w:cs="Arial"/>
          <w:sz w:val="24"/>
          <w:szCs w:val="24"/>
        </w:rPr>
        <w:t>p</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0"/>
          <w:sz w:val="24"/>
          <w:szCs w:val="24"/>
        </w:rPr>
        <w:t xml:space="preserve"> </w:t>
      </w:r>
      <w:r w:rsidRPr="00D82D2F">
        <w:rPr>
          <w:rFonts w:eastAsia="Arial" w:cs="Arial"/>
          <w:spacing w:val="4"/>
          <w:sz w:val="24"/>
          <w:szCs w:val="24"/>
        </w:rPr>
        <w:t>b</w:t>
      </w:r>
      <w:r w:rsidRPr="00D82D2F">
        <w:rPr>
          <w:rFonts w:eastAsia="Arial" w:cs="Arial"/>
          <w:sz w:val="24"/>
          <w:szCs w:val="24"/>
        </w:rPr>
        <w:t>y</w:t>
      </w:r>
      <w:r w:rsidRPr="00D82D2F">
        <w:rPr>
          <w:rFonts w:eastAsia="Arial" w:cs="Arial"/>
          <w:spacing w:val="-6"/>
          <w:sz w:val="24"/>
          <w:szCs w:val="24"/>
        </w:rPr>
        <w:t xml:space="preserve"> </w:t>
      </w:r>
      <w:r w:rsidRPr="00D82D2F">
        <w:rPr>
          <w:rFonts w:eastAsia="Arial" w:cs="Arial"/>
          <w:spacing w:val="-1"/>
          <w:sz w:val="24"/>
          <w:szCs w:val="24"/>
        </w:rPr>
        <w:t>Property Control</w:t>
      </w:r>
      <w:r w:rsidRPr="00D82D2F">
        <w:rPr>
          <w:rFonts w:eastAsia="Arial" w:cs="Arial"/>
          <w:sz w:val="24"/>
          <w:szCs w:val="24"/>
        </w:rPr>
        <w:t>.</w:t>
      </w:r>
    </w:p>
    <w:p w14:paraId="231430F3" w14:textId="17C49DF5"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95" w:name="_Toc516839546"/>
      <w:r w:rsidRPr="00D82D2F">
        <w:rPr>
          <w:rFonts w:asciiTheme="minorHAnsi" w:hAnsiTheme="minorHAnsi" w:cs="Arial"/>
          <w:color w:val="auto"/>
        </w:rPr>
        <w:t>Can I buy subscriptions to scholarly journals? How about single, back issues?</w:t>
      </w:r>
      <w:bookmarkEnd w:id="95"/>
    </w:p>
    <w:p w14:paraId="58A699BE" w14:textId="2C607E02" w:rsidR="00997B95" w:rsidRPr="00D82D2F" w:rsidRDefault="00997B95" w:rsidP="002C5682">
      <w:pPr>
        <w:spacing w:after="240"/>
        <w:ind w:left="1440" w:right="142"/>
        <w:rPr>
          <w:rFonts w:eastAsia="Arial" w:cs="Arial"/>
          <w:sz w:val="24"/>
          <w:szCs w:val="24"/>
        </w:rPr>
      </w:pPr>
      <w:r w:rsidRPr="00D82D2F">
        <w:rPr>
          <w:rFonts w:eastAsia="Arial" w:cs="Arial"/>
          <w:spacing w:val="-1"/>
          <w:sz w:val="24"/>
          <w:szCs w:val="24"/>
        </w:rPr>
        <w:t>Y</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 xml:space="preserve">, </w:t>
      </w:r>
      <w:r w:rsidRPr="00D82D2F">
        <w:rPr>
          <w:rFonts w:eastAsia="Arial" w:cs="Arial"/>
          <w:spacing w:val="-4"/>
          <w:sz w:val="24"/>
          <w:szCs w:val="24"/>
        </w:rPr>
        <w:t>y</w:t>
      </w:r>
      <w:r w:rsidRPr="00D82D2F">
        <w:rPr>
          <w:rFonts w:eastAsia="Arial" w:cs="Arial"/>
          <w:sz w:val="24"/>
          <w:szCs w:val="24"/>
        </w:rPr>
        <w:t>ou</w:t>
      </w:r>
      <w:r w:rsidR="0021133F" w:rsidRPr="00D82D2F">
        <w:rPr>
          <w:rFonts w:eastAsia="Arial" w:cs="Arial"/>
          <w:sz w:val="24"/>
          <w:szCs w:val="24"/>
        </w:rPr>
        <w:t xml:space="preserve"> </w:t>
      </w:r>
      <w:r w:rsidR="0021133F" w:rsidRPr="00D82D2F">
        <w:rPr>
          <w:rFonts w:eastAsia="Arial" w:cs="Arial"/>
          <w:spacing w:val="-4"/>
          <w:sz w:val="24"/>
          <w:szCs w:val="24"/>
        </w:rPr>
        <w:t>may</w:t>
      </w:r>
      <w:r w:rsidRPr="00D82D2F">
        <w:rPr>
          <w:rFonts w:eastAsia="Arial" w:cs="Arial"/>
          <w:spacing w:val="-4"/>
          <w:sz w:val="24"/>
          <w:szCs w:val="24"/>
        </w:rPr>
        <w:t xml:space="preserve"> </w:t>
      </w:r>
      <w:r w:rsidRPr="00D82D2F">
        <w:rPr>
          <w:rFonts w:eastAsia="Arial" w:cs="Arial"/>
          <w:spacing w:val="2"/>
          <w:sz w:val="24"/>
          <w:szCs w:val="24"/>
        </w:rPr>
        <w:t>bu</w:t>
      </w:r>
      <w:r w:rsidRPr="00D82D2F">
        <w:rPr>
          <w:rFonts w:eastAsia="Arial" w:cs="Arial"/>
          <w:sz w:val="24"/>
          <w:szCs w:val="24"/>
        </w:rPr>
        <w:t>y</w:t>
      </w:r>
      <w:r w:rsidRPr="00D82D2F">
        <w:rPr>
          <w:rFonts w:eastAsia="Arial" w:cs="Arial"/>
          <w:spacing w:val="-5"/>
          <w:sz w:val="24"/>
          <w:szCs w:val="24"/>
        </w:rPr>
        <w:t xml:space="preserve"> </w:t>
      </w: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pacing w:val="1"/>
          <w:sz w:val="24"/>
          <w:szCs w:val="24"/>
        </w:rPr>
        <w:t>s</w:t>
      </w:r>
      <w:r w:rsidRPr="00D82D2F">
        <w:rPr>
          <w:rFonts w:eastAsia="Arial" w:cs="Arial"/>
          <w:sz w:val="24"/>
          <w:szCs w:val="24"/>
        </w:rPr>
        <w:t>ub</w:t>
      </w:r>
      <w:r w:rsidRPr="00D82D2F">
        <w:rPr>
          <w:rFonts w:eastAsia="Arial" w:cs="Arial"/>
          <w:spacing w:val="1"/>
          <w:sz w:val="24"/>
          <w:szCs w:val="24"/>
        </w:rPr>
        <w:t>scri</w:t>
      </w:r>
      <w:r w:rsidRPr="00D82D2F">
        <w:rPr>
          <w:rFonts w:eastAsia="Arial" w:cs="Arial"/>
          <w:sz w:val="24"/>
          <w:szCs w:val="24"/>
        </w:rPr>
        <w:t>pt</w:t>
      </w:r>
      <w:r w:rsidRPr="00D82D2F">
        <w:rPr>
          <w:rFonts w:eastAsia="Arial" w:cs="Arial"/>
          <w:spacing w:val="-1"/>
          <w:sz w:val="24"/>
          <w:szCs w:val="24"/>
        </w:rPr>
        <w:t>i</w:t>
      </w:r>
      <w:r w:rsidRPr="00D82D2F">
        <w:rPr>
          <w:rFonts w:eastAsia="Arial" w:cs="Arial"/>
          <w:spacing w:val="2"/>
          <w:sz w:val="24"/>
          <w:szCs w:val="24"/>
        </w:rPr>
        <w:t>o</w:t>
      </w:r>
      <w:r w:rsidRPr="00D82D2F">
        <w:rPr>
          <w:rFonts w:eastAsia="Arial" w:cs="Arial"/>
          <w:sz w:val="24"/>
          <w:szCs w:val="24"/>
        </w:rPr>
        <w:t>n</w:t>
      </w:r>
      <w:r w:rsidRPr="00D82D2F">
        <w:rPr>
          <w:rFonts w:eastAsia="Arial" w:cs="Arial"/>
          <w:spacing w:val="-12"/>
          <w:sz w:val="24"/>
          <w:szCs w:val="24"/>
        </w:rPr>
        <w:t xml:space="preserve"> </w:t>
      </w:r>
      <w:r w:rsidRPr="00D82D2F">
        <w:rPr>
          <w:rFonts w:eastAsia="Arial" w:cs="Arial"/>
          <w:spacing w:val="-1"/>
          <w:sz w:val="24"/>
          <w:szCs w:val="24"/>
        </w:rPr>
        <w:t>i</w:t>
      </w:r>
      <w:r w:rsidRPr="00D82D2F">
        <w:rPr>
          <w:rFonts w:eastAsia="Arial" w:cs="Arial"/>
          <w:sz w:val="24"/>
          <w:szCs w:val="24"/>
        </w:rPr>
        <w:t>f</w:t>
      </w:r>
      <w:r w:rsidRPr="00D82D2F">
        <w:rPr>
          <w:rFonts w:eastAsia="Arial" w:cs="Arial"/>
          <w:spacing w:val="1"/>
          <w:sz w:val="24"/>
          <w:szCs w:val="24"/>
        </w:rPr>
        <w:t xml:space="preserve"> </w:t>
      </w:r>
      <w:r w:rsidRPr="00D82D2F">
        <w:rPr>
          <w:rFonts w:eastAsia="Arial" w:cs="Arial"/>
          <w:spacing w:val="-1"/>
          <w:sz w:val="24"/>
          <w:szCs w:val="24"/>
        </w:rPr>
        <w:t>i</w:t>
      </w:r>
      <w:r w:rsidRPr="00D82D2F">
        <w:rPr>
          <w:rFonts w:eastAsia="Arial" w:cs="Arial"/>
          <w:sz w:val="24"/>
          <w:szCs w:val="24"/>
        </w:rPr>
        <w:t>t</w:t>
      </w:r>
      <w:r w:rsidRPr="00D82D2F">
        <w:rPr>
          <w:rFonts w:eastAsia="Arial" w:cs="Arial"/>
          <w:spacing w:val="1"/>
          <w:sz w:val="24"/>
          <w:szCs w:val="24"/>
        </w:rPr>
        <w:t xml:space="preserve"> </w:t>
      </w:r>
      <w:r w:rsidRPr="00D82D2F">
        <w:rPr>
          <w:rFonts w:eastAsia="Arial" w:cs="Arial"/>
          <w:spacing w:val="-1"/>
          <w:sz w:val="24"/>
          <w:szCs w:val="24"/>
        </w:rPr>
        <w:t>i</w:t>
      </w:r>
      <w:r w:rsidRPr="00D82D2F">
        <w:rPr>
          <w:rFonts w:eastAsia="Arial" w:cs="Arial"/>
          <w:sz w:val="24"/>
          <w:szCs w:val="24"/>
        </w:rPr>
        <w:t xml:space="preserve">s </w:t>
      </w:r>
      <w:r w:rsidRPr="00D82D2F">
        <w:rPr>
          <w:rFonts w:eastAsia="Arial" w:cs="Arial"/>
          <w:noProof/>
          <w:spacing w:val="2"/>
          <w:sz w:val="24"/>
          <w:szCs w:val="24"/>
        </w:rPr>
        <w:t>b</w:t>
      </w:r>
      <w:r w:rsidRPr="00D82D2F">
        <w:rPr>
          <w:rFonts w:eastAsia="Arial" w:cs="Arial"/>
          <w:noProof/>
          <w:sz w:val="24"/>
          <w:szCs w:val="24"/>
        </w:rPr>
        <w:t>e</w:t>
      </w:r>
      <w:r w:rsidRPr="00D82D2F">
        <w:rPr>
          <w:rFonts w:eastAsia="Arial" w:cs="Arial"/>
          <w:noProof/>
          <w:spacing w:val="-1"/>
          <w:sz w:val="24"/>
          <w:szCs w:val="24"/>
        </w:rPr>
        <w:t>i</w:t>
      </w:r>
      <w:r w:rsidRPr="00D82D2F">
        <w:rPr>
          <w:rFonts w:eastAsia="Arial" w:cs="Arial"/>
          <w:noProof/>
          <w:spacing w:val="2"/>
          <w:sz w:val="24"/>
          <w:szCs w:val="24"/>
        </w:rPr>
        <w:t>n</w:t>
      </w:r>
      <w:r w:rsidRPr="00D82D2F">
        <w:rPr>
          <w:rFonts w:eastAsia="Arial" w:cs="Arial"/>
          <w:noProof/>
          <w:sz w:val="24"/>
          <w:szCs w:val="24"/>
        </w:rPr>
        <w:t>g</w:t>
      </w:r>
      <w:r w:rsidRPr="00D82D2F">
        <w:rPr>
          <w:rFonts w:eastAsia="Arial" w:cs="Arial"/>
          <w:noProof/>
          <w:spacing w:val="-6"/>
          <w:sz w:val="24"/>
          <w:szCs w:val="24"/>
        </w:rPr>
        <w:t xml:space="preserve"> </w:t>
      </w:r>
      <w:r w:rsidRPr="00D82D2F">
        <w:rPr>
          <w:rFonts w:eastAsia="Arial" w:cs="Arial"/>
          <w:noProof/>
          <w:sz w:val="24"/>
          <w:szCs w:val="24"/>
        </w:rPr>
        <w:t>u</w:t>
      </w:r>
      <w:r w:rsidRPr="00D82D2F">
        <w:rPr>
          <w:rFonts w:eastAsia="Arial" w:cs="Arial"/>
          <w:noProof/>
          <w:spacing w:val="1"/>
          <w:sz w:val="24"/>
          <w:szCs w:val="24"/>
        </w:rPr>
        <w:t>s</w:t>
      </w:r>
      <w:r w:rsidRPr="00D82D2F">
        <w:rPr>
          <w:rFonts w:eastAsia="Arial" w:cs="Arial"/>
          <w:noProof/>
          <w:spacing w:val="2"/>
          <w:sz w:val="24"/>
          <w:szCs w:val="24"/>
        </w:rPr>
        <w:t>e</w:t>
      </w:r>
      <w:r w:rsidRPr="00D82D2F">
        <w:rPr>
          <w:rFonts w:eastAsia="Arial" w:cs="Arial"/>
          <w:noProof/>
          <w:sz w:val="24"/>
          <w:szCs w:val="24"/>
        </w:rPr>
        <w:t>d</w:t>
      </w:r>
      <w:r w:rsidRPr="00D82D2F">
        <w:rPr>
          <w:rFonts w:eastAsia="Arial" w:cs="Arial"/>
          <w:spacing w:val="-5"/>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pacing w:val="2"/>
          <w:sz w:val="24"/>
          <w:szCs w:val="24"/>
        </w:rPr>
        <w:t>o</w:t>
      </w:r>
      <w:r w:rsidRPr="00D82D2F">
        <w:rPr>
          <w:rFonts w:eastAsia="Arial" w:cs="Arial"/>
          <w:sz w:val="24"/>
          <w:szCs w:val="24"/>
        </w:rPr>
        <w:t>f</w:t>
      </w:r>
      <w:r w:rsidRPr="00D82D2F">
        <w:rPr>
          <w:rFonts w:eastAsia="Arial" w:cs="Arial"/>
          <w:spacing w:val="4"/>
          <w:sz w:val="24"/>
          <w:szCs w:val="24"/>
        </w:rPr>
        <w:t>f</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pacing w:val="-1"/>
          <w:sz w:val="24"/>
          <w:szCs w:val="24"/>
        </w:rPr>
        <w:t>i</w:t>
      </w:r>
      <w:r w:rsidRPr="00D82D2F">
        <w:rPr>
          <w:rFonts w:eastAsia="Arial" w:cs="Arial"/>
          <w:sz w:val="24"/>
          <w:szCs w:val="24"/>
        </w:rPr>
        <w:t>al</w:t>
      </w:r>
      <w:r w:rsidRPr="00D82D2F">
        <w:rPr>
          <w:rFonts w:eastAsia="Arial" w:cs="Arial"/>
          <w:spacing w:val="-7"/>
          <w:sz w:val="24"/>
          <w:szCs w:val="24"/>
        </w:rPr>
        <w:t xml:space="preserve"> </w:t>
      </w:r>
      <w:r w:rsidRPr="00D82D2F">
        <w:rPr>
          <w:rFonts w:eastAsia="Arial" w:cs="Arial"/>
          <w:spacing w:val="3"/>
          <w:sz w:val="24"/>
          <w:szCs w:val="24"/>
        </w:rPr>
        <w:t>U</w:t>
      </w:r>
      <w:r w:rsidRPr="00D82D2F">
        <w:rPr>
          <w:rFonts w:eastAsia="Arial" w:cs="Arial"/>
          <w:sz w:val="24"/>
          <w:szCs w:val="24"/>
        </w:rPr>
        <w:t>n</w:t>
      </w:r>
      <w:r w:rsidRPr="00D82D2F">
        <w:rPr>
          <w:rFonts w:eastAsia="Arial" w:cs="Arial"/>
          <w:spacing w:val="1"/>
          <w:sz w:val="24"/>
          <w:szCs w:val="24"/>
        </w:rPr>
        <w:t>i</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rs</w:t>
      </w:r>
      <w:r w:rsidRPr="00D82D2F">
        <w:rPr>
          <w:rFonts w:eastAsia="Arial" w:cs="Arial"/>
          <w:spacing w:val="-1"/>
          <w:sz w:val="24"/>
          <w:szCs w:val="24"/>
        </w:rPr>
        <w:t>i</w:t>
      </w:r>
      <w:r w:rsidRPr="00D82D2F">
        <w:rPr>
          <w:rFonts w:eastAsia="Arial" w:cs="Arial"/>
          <w:spacing w:val="5"/>
          <w:sz w:val="24"/>
          <w:szCs w:val="24"/>
        </w:rPr>
        <w:t>t</w:t>
      </w:r>
      <w:r w:rsidRPr="00D82D2F">
        <w:rPr>
          <w:rFonts w:eastAsia="Arial" w:cs="Arial"/>
          <w:sz w:val="24"/>
          <w:szCs w:val="24"/>
        </w:rPr>
        <w:t>y</w:t>
      </w:r>
      <w:r w:rsidRPr="00D82D2F">
        <w:rPr>
          <w:rFonts w:eastAsia="Arial" w:cs="Arial"/>
          <w:spacing w:val="-13"/>
          <w:sz w:val="24"/>
          <w:szCs w:val="24"/>
        </w:rPr>
        <w:t xml:space="preserve"> </w:t>
      </w:r>
      <w:r w:rsidRPr="00D82D2F">
        <w:rPr>
          <w:rFonts w:eastAsia="Arial" w:cs="Arial"/>
          <w:spacing w:val="2"/>
          <w:sz w:val="24"/>
          <w:szCs w:val="24"/>
        </w:rPr>
        <w:t>b</w:t>
      </w:r>
      <w:r w:rsidRPr="00D82D2F">
        <w:rPr>
          <w:rFonts w:eastAsia="Arial" w:cs="Arial"/>
          <w:sz w:val="24"/>
          <w:szCs w:val="24"/>
        </w:rPr>
        <w:t>u</w:t>
      </w:r>
      <w:r w:rsidRPr="00D82D2F">
        <w:rPr>
          <w:rFonts w:eastAsia="Arial" w:cs="Arial"/>
          <w:spacing w:val="1"/>
          <w:sz w:val="24"/>
          <w:szCs w:val="24"/>
        </w:rPr>
        <w:t>s</w:t>
      </w:r>
      <w:r w:rsidRPr="00D82D2F">
        <w:rPr>
          <w:rFonts w:eastAsia="Arial" w:cs="Arial"/>
          <w:spacing w:val="-1"/>
          <w:sz w:val="24"/>
          <w:szCs w:val="24"/>
        </w:rPr>
        <w:t>i</w:t>
      </w:r>
      <w:r w:rsidRPr="00D82D2F">
        <w:rPr>
          <w:rFonts w:eastAsia="Arial" w:cs="Arial"/>
          <w:spacing w:val="2"/>
          <w:sz w:val="24"/>
          <w:szCs w:val="24"/>
        </w:rPr>
        <w:t>n</w:t>
      </w:r>
      <w:r w:rsidRPr="00D82D2F">
        <w:rPr>
          <w:rFonts w:eastAsia="Arial" w:cs="Arial"/>
          <w:sz w:val="24"/>
          <w:szCs w:val="24"/>
        </w:rPr>
        <w:t>e</w:t>
      </w:r>
      <w:r w:rsidRPr="00D82D2F">
        <w:rPr>
          <w:rFonts w:eastAsia="Arial" w:cs="Arial"/>
          <w:spacing w:val="1"/>
          <w:sz w:val="24"/>
          <w:szCs w:val="24"/>
        </w:rPr>
        <w:t>s</w:t>
      </w:r>
      <w:r w:rsidRPr="00D82D2F">
        <w:rPr>
          <w:rFonts w:eastAsia="Arial" w:cs="Arial"/>
          <w:spacing w:val="2"/>
          <w:sz w:val="24"/>
          <w:szCs w:val="24"/>
        </w:rPr>
        <w:t>s</w:t>
      </w:r>
      <w:r w:rsidRPr="00D82D2F">
        <w:rPr>
          <w:rFonts w:eastAsia="Arial" w:cs="Arial"/>
          <w:sz w:val="24"/>
          <w:szCs w:val="24"/>
        </w:rPr>
        <w:t>.</w:t>
      </w:r>
      <w:r w:rsidRPr="00D82D2F">
        <w:rPr>
          <w:rFonts w:eastAsia="Arial" w:cs="Arial"/>
          <w:spacing w:val="-9"/>
          <w:sz w:val="24"/>
          <w:szCs w:val="24"/>
        </w:rPr>
        <w:t xml:space="preserve"> </w:t>
      </w:r>
      <w:r w:rsidRPr="00D82D2F">
        <w:rPr>
          <w:rFonts w:eastAsia="Arial" w:cs="Arial"/>
          <w:spacing w:val="-1"/>
          <w:sz w:val="24"/>
          <w:szCs w:val="24"/>
        </w:rPr>
        <w:t>Y</w:t>
      </w:r>
      <w:r w:rsidRPr="00D82D2F">
        <w:rPr>
          <w:rFonts w:eastAsia="Arial" w:cs="Arial"/>
          <w:sz w:val="24"/>
          <w:szCs w:val="24"/>
        </w:rPr>
        <w:t>ou</w:t>
      </w:r>
      <w:r w:rsidR="0021133F" w:rsidRPr="00D82D2F">
        <w:rPr>
          <w:rFonts w:eastAsia="Arial" w:cs="Arial"/>
          <w:spacing w:val="-5"/>
          <w:sz w:val="24"/>
          <w:szCs w:val="24"/>
        </w:rPr>
        <w:t xml:space="preserve"> may</w:t>
      </w:r>
      <w:r w:rsidRPr="00D82D2F">
        <w:rPr>
          <w:rFonts w:eastAsia="Arial" w:cs="Arial"/>
          <w:spacing w:val="-4"/>
          <w:sz w:val="24"/>
          <w:szCs w:val="24"/>
        </w:rPr>
        <w:t xml:space="preserve"> </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pacing w:val="1"/>
          <w:sz w:val="24"/>
          <w:szCs w:val="24"/>
        </w:rPr>
        <w:t>s</w:t>
      </w:r>
      <w:r w:rsidRPr="00D82D2F">
        <w:rPr>
          <w:rFonts w:eastAsia="Arial" w:cs="Arial"/>
          <w:sz w:val="24"/>
          <w:szCs w:val="24"/>
        </w:rPr>
        <w:t>o</w:t>
      </w:r>
      <w:r w:rsidRPr="00D82D2F">
        <w:rPr>
          <w:rFonts w:eastAsia="Arial" w:cs="Arial"/>
          <w:spacing w:val="-5"/>
          <w:sz w:val="24"/>
          <w:szCs w:val="24"/>
        </w:rPr>
        <w:t xml:space="preserve"> </w:t>
      </w:r>
      <w:r w:rsidRPr="00D82D2F">
        <w:rPr>
          <w:rFonts w:eastAsia="Arial" w:cs="Arial"/>
          <w:spacing w:val="2"/>
          <w:sz w:val="24"/>
          <w:szCs w:val="24"/>
        </w:rPr>
        <w:t>p</w:t>
      </w:r>
      <w:r w:rsidRPr="00D82D2F">
        <w:rPr>
          <w:rFonts w:eastAsia="Arial" w:cs="Arial"/>
          <w:sz w:val="24"/>
          <w:szCs w:val="24"/>
        </w:rPr>
        <w:t>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 xml:space="preserve">e </w:t>
      </w:r>
      <w:r w:rsidRPr="00D82D2F">
        <w:rPr>
          <w:rFonts w:eastAsia="Arial" w:cs="Arial"/>
          <w:spacing w:val="1"/>
          <w:sz w:val="24"/>
          <w:szCs w:val="24"/>
        </w:rPr>
        <w:t>s</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pacing w:val="2"/>
          <w:sz w:val="24"/>
          <w:szCs w:val="24"/>
        </w:rPr>
        <w:t>b</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k</w:t>
      </w:r>
      <w:r w:rsidRPr="00D82D2F">
        <w:rPr>
          <w:rFonts w:eastAsia="Arial" w:cs="Arial"/>
          <w:spacing w:val="-1"/>
          <w:sz w:val="24"/>
          <w:szCs w:val="24"/>
        </w:rPr>
        <w:t xml:space="preserve"> i</w:t>
      </w:r>
      <w:r w:rsidRPr="00D82D2F">
        <w:rPr>
          <w:rFonts w:eastAsia="Arial" w:cs="Arial"/>
          <w:spacing w:val="1"/>
          <w:sz w:val="24"/>
          <w:szCs w:val="24"/>
        </w:rPr>
        <w:t>ss</w:t>
      </w:r>
      <w:r w:rsidRPr="00D82D2F">
        <w:rPr>
          <w:rFonts w:eastAsia="Arial" w:cs="Arial"/>
          <w:sz w:val="24"/>
          <w:szCs w:val="24"/>
        </w:rPr>
        <w:t>ues</w:t>
      </w:r>
      <w:r w:rsidRPr="00D82D2F">
        <w:rPr>
          <w:rFonts w:eastAsia="Arial" w:cs="Arial"/>
          <w:spacing w:val="-5"/>
          <w:sz w:val="24"/>
          <w:szCs w:val="24"/>
        </w:rPr>
        <w:t xml:space="preserve"> </w:t>
      </w:r>
      <w:r w:rsidRPr="00D82D2F">
        <w:rPr>
          <w:rFonts w:eastAsia="Arial" w:cs="Arial"/>
          <w:sz w:val="24"/>
          <w:szCs w:val="24"/>
        </w:rPr>
        <w:t>of a</w:t>
      </w:r>
      <w:r w:rsidRPr="00D82D2F">
        <w:rPr>
          <w:rFonts w:eastAsia="Arial" w:cs="Arial"/>
          <w:spacing w:val="2"/>
          <w:sz w:val="24"/>
          <w:szCs w:val="24"/>
        </w:rPr>
        <w:t>n</w:t>
      </w:r>
      <w:r w:rsidRPr="00D82D2F">
        <w:rPr>
          <w:rFonts w:eastAsia="Arial" w:cs="Arial"/>
          <w:sz w:val="24"/>
          <w:szCs w:val="24"/>
        </w:rPr>
        <w:t>y</w:t>
      </w:r>
      <w:r w:rsidRPr="00D82D2F">
        <w:rPr>
          <w:rFonts w:eastAsia="Arial" w:cs="Arial"/>
          <w:spacing w:val="-7"/>
          <w:sz w:val="24"/>
          <w:szCs w:val="24"/>
        </w:rPr>
        <w:t xml:space="preserve"> </w:t>
      </w:r>
      <w:r w:rsidRPr="00D82D2F">
        <w:rPr>
          <w:rFonts w:eastAsia="Arial" w:cs="Arial"/>
          <w:spacing w:val="1"/>
          <w:sz w:val="24"/>
          <w:szCs w:val="24"/>
        </w:rPr>
        <w:t>j</w:t>
      </w:r>
      <w:r w:rsidRPr="00D82D2F">
        <w:rPr>
          <w:rFonts w:eastAsia="Arial" w:cs="Arial"/>
          <w:spacing w:val="2"/>
          <w:sz w:val="24"/>
          <w:szCs w:val="24"/>
        </w:rPr>
        <w:t>o</w:t>
      </w:r>
      <w:r w:rsidRPr="00D82D2F">
        <w:rPr>
          <w:rFonts w:eastAsia="Arial" w:cs="Arial"/>
          <w:sz w:val="24"/>
          <w:szCs w:val="24"/>
        </w:rPr>
        <w:t>u</w:t>
      </w:r>
      <w:r w:rsidRPr="00D82D2F">
        <w:rPr>
          <w:rFonts w:eastAsia="Arial" w:cs="Arial"/>
          <w:spacing w:val="1"/>
          <w:sz w:val="24"/>
          <w:szCs w:val="24"/>
        </w:rPr>
        <w:t>r</w:t>
      </w:r>
      <w:r w:rsidRPr="00D82D2F">
        <w:rPr>
          <w:rFonts w:eastAsia="Arial" w:cs="Arial"/>
          <w:sz w:val="24"/>
          <w:szCs w:val="24"/>
        </w:rPr>
        <w:t>na</w:t>
      </w:r>
      <w:r w:rsidRPr="00D82D2F">
        <w:rPr>
          <w:rFonts w:eastAsia="Arial" w:cs="Arial"/>
          <w:spacing w:val="-1"/>
          <w:sz w:val="24"/>
          <w:szCs w:val="24"/>
        </w:rPr>
        <w:t>l</w:t>
      </w:r>
      <w:r w:rsidRPr="00D82D2F">
        <w:rPr>
          <w:rFonts w:eastAsia="Arial" w:cs="Arial"/>
          <w:sz w:val="24"/>
          <w:szCs w:val="24"/>
        </w:rPr>
        <w:t>.</w:t>
      </w:r>
      <w:r w:rsidR="000229E4" w:rsidRPr="00D82D2F">
        <w:rPr>
          <w:rFonts w:eastAsia="Arial" w:cs="Arial"/>
          <w:sz w:val="24"/>
          <w:szCs w:val="24"/>
        </w:rPr>
        <w:t xml:space="preserve">  Your official </w:t>
      </w:r>
      <w:r w:rsidR="001D1305" w:rsidRPr="00D82D2F">
        <w:rPr>
          <w:rFonts w:cs="Arial"/>
          <w:sz w:val="24"/>
          <w:szCs w:val="24"/>
        </w:rPr>
        <w:t>Southern Miss</w:t>
      </w:r>
      <w:r w:rsidR="000229E4" w:rsidRPr="00D82D2F">
        <w:rPr>
          <w:rFonts w:eastAsia="Arial" w:cs="Arial"/>
          <w:sz w:val="24"/>
          <w:szCs w:val="24"/>
        </w:rPr>
        <w:t xml:space="preserve"> </w:t>
      </w:r>
      <w:r w:rsidR="000229E4" w:rsidRPr="00D82D2F">
        <w:rPr>
          <w:rFonts w:eastAsia="Arial" w:cs="Arial"/>
          <w:sz w:val="24"/>
          <w:szCs w:val="24"/>
        </w:rPr>
        <w:lastRenderedPageBreak/>
        <w:t xml:space="preserve">credentials must </w:t>
      </w:r>
      <w:r w:rsidR="000229E4" w:rsidRPr="00D82D2F">
        <w:rPr>
          <w:rFonts w:eastAsia="Arial" w:cs="Arial"/>
          <w:noProof/>
          <w:sz w:val="24"/>
          <w:szCs w:val="24"/>
        </w:rPr>
        <w:t>be used</w:t>
      </w:r>
      <w:r w:rsidR="000229E4" w:rsidRPr="00D82D2F">
        <w:rPr>
          <w:rFonts w:eastAsia="Arial" w:cs="Arial"/>
          <w:sz w:val="24"/>
          <w:szCs w:val="24"/>
        </w:rPr>
        <w:t xml:space="preserve"> for all subscriptions.  Use of personal information, in any way, will invalidate the purchase and restitution must </w:t>
      </w:r>
      <w:r w:rsidR="000229E4" w:rsidRPr="00D82D2F">
        <w:rPr>
          <w:rFonts w:eastAsia="Arial" w:cs="Arial"/>
          <w:noProof/>
          <w:sz w:val="24"/>
          <w:szCs w:val="24"/>
        </w:rPr>
        <w:t>be made</w:t>
      </w:r>
      <w:r w:rsidR="000229E4" w:rsidRPr="00D82D2F">
        <w:rPr>
          <w:rFonts w:eastAsia="Arial" w:cs="Arial"/>
          <w:sz w:val="24"/>
          <w:szCs w:val="24"/>
        </w:rPr>
        <w:t xml:space="preserve"> to the card.</w:t>
      </w:r>
    </w:p>
    <w:p w14:paraId="5B4284EA" w14:textId="37CFDF35" w:rsidR="00997B95" w:rsidRPr="00D82D2F" w:rsidRDefault="00D82D2F" w:rsidP="002C5682">
      <w:pPr>
        <w:pStyle w:val="Heading3"/>
        <w:numPr>
          <w:ilvl w:val="1"/>
          <w:numId w:val="4"/>
        </w:numPr>
        <w:spacing w:after="240"/>
        <w:ind w:left="1440" w:hanging="648"/>
        <w:rPr>
          <w:rFonts w:asciiTheme="minorHAnsi" w:hAnsiTheme="minorHAnsi" w:cs="Arial"/>
          <w:color w:val="auto"/>
        </w:rPr>
      </w:pPr>
      <w:hyperlink w:anchor="_Printing,_Special_Printed" w:history="1">
        <w:bookmarkStart w:id="96" w:name="_Toc516839547"/>
        <w:r w:rsidR="00136547" w:rsidRPr="00D82D2F">
          <w:rPr>
            <w:rStyle w:val="Hyperlink"/>
            <w:rFonts w:asciiTheme="minorHAnsi" w:hAnsiTheme="minorHAnsi" w:cs="Arial"/>
            <w:sz w:val="24"/>
          </w:rPr>
          <w:t>Can I use the card to make copies and obtain binding services?</w:t>
        </w:r>
        <w:bookmarkEnd w:id="96"/>
      </w:hyperlink>
    </w:p>
    <w:p w14:paraId="21F1E8D1" w14:textId="163881CB" w:rsidR="00997B95" w:rsidRPr="00D82D2F" w:rsidRDefault="00997B95" w:rsidP="002C5682">
      <w:pPr>
        <w:spacing w:after="240"/>
        <w:ind w:left="1440" w:right="54"/>
        <w:rPr>
          <w:rFonts w:eastAsia="Arial" w:cs="Arial"/>
          <w:sz w:val="24"/>
          <w:szCs w:val="24"/>
        </w:rPr>
      </w:pPr>
      <w:r w:rsidRPr="00D82D2F">
        <w:rPr>
          <w:rFonts w:eastAsia="Arial" w:cs="Arial"/>
          <w:spacing w:val="-1"/>
          <w:sz w:val="24"/>
          <w:szCs w:val="24"/>
        </w:rPr>
        <w:t>Y</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5"/>
          <w:sz w:val="24"/>
          <w:szCs w:val="24"/>
        </w:rPr>
        <w:t xml:space="preserve"> </w:t>
      </w:r>
      <w:r w:rsidRPr="00D82D2F">
        <w:rPr>
          <w:rFonts w:eastAsia="Arial" w:cs="Arial"/>
          <w:spacing w:val="2"/>
          <w:sz w:val="24"/>
          <w:szCs w:val="24"/>
        </w:rPr>
        <w:t>b</w:t>
      </w:r>
      <w:r w:rsidRPr="00D82D2F">
        <w:rPr>
          <w:rFonts w:eastAsia="Arial" w:cs="Arial"/>
          <w:sz w:val="24"/>
          <w:szCs w:val="24"/>
        </w:rPr>
        <w:t>ut</w:t>
      </w:r>
      <w:r w:rsidRPr="00D82D2F">
        <w:rPr>
          <w:rFonts w:eastAsia="Arial" w:cs="Arial"/>
          <w:spacing w:val="-4"/>
          <w:sz w:val="24"/>
          <w:szCs w:val="24"/>
        </w:rPr>
        <w:t xml:space="preserve"> </w:t>
      </w:r>
      <w:r w:rsidRPr="00D82D2F">
        <w:rPr>
          <w:rFonts w:eastAsia="Arial" w:cs="Arial"/>
          <w:b/>
          <w:bCs/>
          <w:spacing w:val="1"/>
          <w:sz w:val="24"/>
          <w:szCs w:val="24"/>
        </w:rPr>
        <w:t>O</w:t>
      </w:r>
      <w:r w:rsidRPr="00D82D2F">
        <w:rPr>
          <w:rFonts w:eastAsia="Arial" w:cs="Arial"/>
          <w:b/>
          <w:bCs/>
          <w:sz w:val="24"/>
          <w:szCs w:val="24"/>
        </w:rPr>
        <w:t>N</w:t>
      </w:r>
      <w:r w:rsidRPr="00D82D2F">
        <w:rPr>
          <w:rFonts w:eastAsia="Arial" w:cs="Arial"/>
          <w:b/>
          <w:bCs/>
          <w:spacing w:val="1"/>
          <w:sz w:val="24"/>
          <w:szCs w:val="24"/>
        </w:rPr>
        <w:t>L</w:t>
      </w:r>
      <w:r w:rsidRPr="00D82D2F">
        <w:rPr>
          <w:rFonts w:eastAsia="Arial" w:cs="Arial"/>
          <w:b/>
          <w:bCs/>
          <w:sz w:val="24"/>
          <w:szCs w:val="24"/>
        </w:rPr>
        <w:t>Y</w:t>
      </w:r>
      <w:r w:rsidRPr="00D82D2F">
        <w:rPr>
          <w:rFonts w:eastAsia="Arial" w:cs="Arial"/>
          <w:b/>
          <w:bCs/>
          <w:spacing w:val="-5"/>
          <w:sz w:val="24"/>
          <w:szCs w:val="24"/>
        </w:rPr>
        <w:t xml:space="preserve"> </w:t>
      </w:r>
      <w:r w:rsidRPr="00D82D2F">
        <w:rPr>
          <w:rFonts w:eastAsia="Arial" w:cs="Arial"/>
          <w:sz w:val="24"/>
          <w:szCs w:val="24"/>
        </w:rPr>
        <w:t>a</w:t>
      </w:r>
      <w:r w:rsidR="00136547" w:rsidRPr="00D82D2F">
        <w:rPr>
          <w:rFonts w:eastAsia="Arial" w:cs="Arial"/>
          <w:spacing w:val="2"/>
          <w:sz w:val="24"/>
          <w:szCs w:val="24"/>
        </w:rPr>
        <w:t xml:space="preserve">fter </w:t>
      </w:r>
      <w:r w:rsidR="00136547" w:rsidRPr="00D82D2F">
        <w:rPr>
          <w:rFonts w:eastAsia="Arial" w:cs="Arial"/>
          <w:sz w:val="24"/>
          <w:szCs w:val="24"/>
        </w:rPr>
        <w:t>receiving written</w:t>
      </w:r>
      <w:r w:rsidRPr="00D82D2F">
        <w:rPr>
          <w:rFonts w:eastAsia="Arial" w:cs="Arial"/>
          <w:spacing w:val="-7"/>
          <w:sz w:val="24"/>
          <w:szCs w:val="24"/>
        </w:rPr>
        <w:t xml:space="preserve"> </w:t>
      </w:r>
      <w:r w:rsidRPr="00D82D2F">
        <w:rPr>
          <w:rFonts w:eastAsia="Arial" w:cs="Arial"/>
          <w:sz w:val="24"/>
          <w:szCs w:val="24"/>
        </w:rPr>
        <w:t>a</w:t>
      </w:r>
      <w:r w:rsidRPr="00D82D2F">
        <w:rPr>
          <w:rFonts w:eastAsia="Arial" w:cs="Arial"/>
          <w:spacing w:val="2"/>
          <w:sz w:val="24"/>
          <w:szCs w:val="24"/>
        </w:rPr>
        <w:t>p</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v</w:t>
      </w:r>
      <w:r w:rsidRPr="00D82D2F">
        <w:rPr>
          <w:rFonts w:eastAsia="Arial" w:cs="Arial"/>
          <w:sz w:val="24"/>
          <w:szCs w:val="24"/>
        </w:rPr>
        <w:t>al</w:t>
      </w:r>
      <w:r w:rsidRPr="00D82D2F">
        <w:rPr>
          <w:rFonts w:eastAsia="Arial" w:cs="Arial"/>
          <w:spacing w:val="-9"/>
          <w:sz w:val="24"/>
          <w:szCs w:val="24"/>
        </w:rPr>
        <w:t xml:space="preserve"> </w:t>
      </w:r>
      <w:r w:rsidRPr="00D82D2F">
        <w:rPr>
          <w:rFonts w:eastAsia="Arial" w:cs="Arial"/>
          <w:spacing w:val="2"/>
          <w:sz w:val="24"/>
          <w:szCs w:val="24"/>
        </w:rPr>
        <w:t>f</w:t>
      </w:r>
      <w:r w:rsidRPr="00D82D2F">
        <w:rPr>
          <w:rFonts w:eastAsia="Arial" w:cs="Arial"/>
          <w:spacing w:val="1"/>
          <w:sz w:val="24"/>
          <w:szCs w:val="24"/>
        </w:rPr>
        <w:t>r</w:t>
      </w:r>
      <w:r w:rsidRPr="00D82D2F">
        <w:rPr>
          <w:rFonts w:eastAsia="Arial" w:cs="Arial"/>
          <w:sz w:val="24"/>
          <w:szCs w:val="24"/>
        </w:rPr>
        <w:t>om</w:t>
      </w:r>
      <w:r w:rsidRPr="00D82D2F">
        <w:rPr>
          <w:rFonts w:eastAsia="Arial" w:cs="Arial"/>
          <w:spacing w:val="1"/>
          <w:sz w:val="24"/>
          <w:szCs w:val="24"/>
        </w:rPr>
        <w:t xml:space="preserve"> </w:t>
      </w:r>
      <w:r w:rsidRPr="00D82D2F">
        <w:rPr>
          <w:rFonts w:eastAsia="Arial" w:cs="Arial"/>
          <w:sz w:val="24"/>
          <w:szCs w:val="24"/>
        </w:rPr>
        <w:t>Un</w:t>
      </w:r>
      <w:r w:rsidRPr="00D82D2F">
        <w:rPr>
          <w:rFonts w:eastAsia="Arial" w:cs="Arial"/>
          <w:spacing w:val="-1"/>
          <w:sz w:val="24"/>
          <w:szCs w:val="24"/>
        </w:rPr>
        <w:t>iv</w:t>
      </w:r>
      <w:r w:rsidRPr="00D82D2F">
        <w:rPr>
          <w:rFonts w:eastAsia="Arial" w:cs="Arial"/>
          <w:sz w:val="24"/>
          <w:szCs w:val="24"/>
        </w:rPr>
        <w:t>e</w:t>
      </w:r>
      <w:r w:rsidRPr="00D82D2F">
        <w:rPr>
          <w:rFonts w:eastAsia="Arial" w:cs="Arial"/>
          <w:spacing w:val="1"/>
          <w:sz w:val="24"/>
          <w:szCs w:val="24"/>
        </w:rPr>
        <w:t>rs</w:t>
      </w:r>
      <w:r w:rsidRPr="00D82D2F">
        <w:rPr>
          <w:rFonts w:eastAsia="Arial" w:cs="Arial"/>
          <w:spacing w:val="-1"/>
          <w:sz w:val="24"/>
          <w:szCs w:val="24"/>
        </w:rPr>
        <w:t>i</w:t>
      </w:r>
      <w:r w:rsidRPr="00D82D2F">
        <w:rPr>
          <w:rFonts w:eastAsia="Arial" w:cs="Arial"/>
          <w:spacing w:val="5"/>
          <w:sz w:val="24"/>
          <w:szCs w:val="24"/>
        </w:rPr>
        <w:t>t</w:t>
      </w:r>
      <w:r w:rsidRPr="00D82D2F">
        <w:rPr>
          <w:rFonts w:eastAsia="Arial" w:cs="Arial"/>
          <w:sz w:val="24"/>
          <w:szCs w:val="24"/>
        </w:rPr>
        <w:t>y</w:t>
      </w:r>
      <w:r w:rsidRPr="00D82D2F">
        <w:rPr>
          <w:rFonts w:eastAsia="Arial" w:cs="Arial"/>
          <w:spacing w:val="-11"/>
          <w:sz w:val="24"/>
          <w:szCs w:val="24"/>
        </w:rPr>
        <w:t xml:space="preserve"> </w:t>
      </w:r>
      <w:r w:rsidRPr="00D82D2F">
        <w:rPr>
          <w:rFonts w:eastAsia="Arial" w:cs="Arial"/>
          <w:sz w:val="24"/>
          <w:szCs w:val="24"/>
        </w:rPr>
        <w:t>Co</w:t>
      </w:r>
      <w:r w:rsidRPr="00D82D2F">
        <w:rPr>
          <w:rFonts w:eastAsia="Arial" w:cs="Arial"/>
          <w:spacing w:val="2"/>
          <w:sz w:val="24"/>
          <w:szCs w:val="24"/>
        </w:rPr>
        <w:t>m</w:t>
      </w:r>
      <w:r w:rsidRPr="00D82D2F">
        <w:rPr>
          <w:rFonts w:eastAsia="Arial" w:cs="Arial"/>
          <w:spacing w:val="4"/>
          <w:sz w:val="24"/>
          <w:szCs w:val="24"/>
        </w:rPr>
        <w:t>m</w:t>
      </w:r>
      <w:r w:rsidRPr="00D82D2F">
        <w:rPr>
          <w:rFonts w:eastAsia="Arial" w:cs="Arial"/>
          <w:sz w:val="24"/>
          <w:szCs w:val="24"/>
        </w:rPr>
        <w:t>un</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at</w:t>
      </w:r>
      <w:r w:rsidRPr="00D82D2F">
        <w:rPr>
          <w:rFonts w:eastAsia="Arial" w:cs="Arial"/>
          <w:spacing w:val="-1"/>
          <w:sz w:val="24"/>
          <w:szCs w:val="24"/>
        </w:rPr>
        <w:t>i</w:t>
      </w:r>
      <w:r w:rsidRPr="00D82D2F">
        <w:rPr>
          <w:rFonts w:eastAsia="Arial" w:cs="Arial"/>
          <w:sz w:val="24"/>
          <w:szCs w:val="24"/>
        </w:rPr>
        <w:t>on</w:t>
      </w:r>
      <w:r w:rsidRPr="00D82D2F">
        <w:rPr>
          <w:rFonts w:eastAsia="Arial" w:cs="Arial"/>
          <w:spacing w:val="2"/>
          <w:sz w:val="24"/>
          <w:szCs w:val="24"/>
        </w:rPr>
        <w:t>s</w:t>
      </w:r>
      <w:r w:rsidR="009126D1" w:rsidRPr="00D82D2F">
        <w:rPr>
          <w:rFonts w:eastAsia="Arial" w:cs="Arial"/>
          <w:spacing w:val="2"/>
          <w:sz w:val="24"/>
          <w:szCs w:val="24"/>
        </w:rPr>
        <w:t xml:space="preserve"> </w:t>
      </w:r>
      <w:r w:rsidR="000229E4" w:rsidRPr="00D82D2F">
        <w:rPr>
          <w:rFonts w:eastAsia="Arial" w:cs="Arial"/>
          <w:noProof/>
          <w:spacing w:val="2"/>
          <w:sz w:val="24"/>
          <w:szCs w:val="24"/>
        </w:rPr>
        <w:t>or</w:t>
      </w:r>
      <w:r w:rsidR="000229E4" w:rsidRPr="00D82D2F">
        <w:rPr>
          <w:rFonts w:eastAsia="Arial" w:cs="Arial"/>
          <w:spacing w:val="2"/>
          <w:sz w:val="24"/>
          <w:szCs w:val="24"/>
        </w:rPr>
        <w:t xml:space="preserve"> the Copy Center</w:t>
      </w:r>
      <w:r w:rsidRPr="00D82D2F">
        <w:rPr>
          <w:rFonts w:eastAsia="Arial" w:cs="Arial"/>
          <w:sz w:val="24"/>
          <w:szCs w:val="24"/>
        </w:rPr>
        <w:t>.</w:t>
      </w:r>
      <w:r w:rsidRPr="00D82D2F">
        <w:rPr>
          <w:rFonts w:eastAsia="Arial" w:cs="Arial"/>
          <w:spacing w:val="41"/>
          <w:sz w:val="24"/>
          <w:szCs w:val="24"/>
        </w:rPr>
        <w:t xml:space="preserve"> </w:t>
      </w:r>
      <w:r w:rsidRPr="00D82D2F">
        <w:rPr>
          <w:rFonts w:eastAsia="Arial" w:cs="Arial"/>
          <w:b/>
          <w:spacing w:val="-1"/>
          <w:sz w:val="24"/>
          <w:szCs w:val="24"/>
        </w:rPr>
        <w:t>A</w:t>
      </w:r>
      <w:r w:rsidRPr="00D82D2F">
        <w:rPr>
          <w:rFonts w:eastAsia="Arial" w:cs="Arial"/>
          <w:b/>
          <w:spacing w:val="1"/>
          <w:sz w:val="24"/>
          <w:szCs w:val="24"/>
        </w:rPr>
        <w:t>l</w:t>
      </w:r>
      <w:r w:rsidRPr="00D82D2F">
        <w:rPr>
          <w:rFonts w:eastAsia="Arial" w:cs="Arial"/>
          <w:b/>
          <w:sz w:val="24"/>
          <w:szCs w:val="24"/>
        </w:rPr>
        <w:t>l</w:t>
      </w:r>
      <w:r w:rsidRPr="00D82D2F">
        <w:rPr>
          <w:rFonts w:eastAsia="Arial" w:cs="Arial"/>
          <w:spacing w:val="-3"/>
          <w:sz w:val="24"/>
          <w:szCs w:val="24"/>
        </w:rPr>
        <w:t xml:space="preserve"> </w:t>
      </w:r>
      <w:r w:rsidRPr="00D82D2F">
        <w:rPr>
          <w:rFonts w:eastAsia="Arial" w:cs="Arial"/>
          <w:spacing w:val="1"/>
          <w:sz w:val="24"/>
          <w:szCs w:val="24"/>
        </w:rPr>
        <w:t>c</w:t>
      </w:r>
      <w:r w:rsidRPr="00D82D2F">
        <w:rPr>
          <w:rFonts w:eastAsia="Arial" w:cs="Arial"/>
          <w:sz w:val="24"/>
          <w:szCs w:val="24"/>
        </w:rPr>
        <w:t>o</w:t>
      </w:r>
      <w:r w:rsidRPr="00D82D2F">
        <w:rPr>
          <w:rFonts w:eastAsia="Arial" w:cs="Arial"/>
          <w:spacing w:val="4"/>
          <w:sz w:val="24"/>
          <w:szCs w:val="24"/>
        </w:rPr>
        <w:t>p</w:t>
      </w:r>
      <w:r w:rsidRPr="00D82D2F">
        <w:rPr>
          <w:rFonts w:eastAsia="Arial" w:cs="Arial"/>
          <w:sz w:val="24"/>
          <w:szCs w:val="24"/>
        </w:rPr>
        <w:t>y</w:t>
      </w:r>
      <w:r w:rsidRPr="00D82D2F">
        <w:rPr>
          <w:rFonts w:eastAsia="Arial" w:cs="Arial"/>
          <w:spacing w:val="-6"/>
          <w:sz w:val="24"/>
          <w:szCs w:val="24"/>
        </w:rPr>
        <w:t xml:space="preserve"> </w:t>
      </w:r>
      <w:r w:rsidRPr="00D82D2F">
        <w:rPr>
          <w:rFonts w:eastAsia="Arial" w:cs="Arial"/>
          <w:sz w:val="24"/>
          <w:szCs w:val="24"/>
        </w:rPr>
        <w:t>and</w:t>
      </w:r>
      <w:r w:rsidRPr="00D82D2F">
        <w:rPr>
          <w:rFonts w:eastAsia="Arial" w:cs="Arial"/>
          <w:spacing w:val="-1"/>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2"/>
          <w:sz w:val="24"/>
          <w:szCs w:val="24"/>
        </w:rPr>
        <w:t>t</w:t>
      </w:r>
      <w:r w:rsidRPr="00D82D2F">
        <w:rPr>
          <w:rFonts w:eastAsia="Arial" w:cs="Arial"/>
          <w:spacing w:val="-1"/>
          <w:sz w:val="24"/>
          <w:szCs w:val="24"/>
        </w:rPr>
        <w:t>i</w:t>
      </w:r>
      <w:r w:rsidRPr="00D82D2F">
        <w:rPr>
          <w:rFonts w:eastAsia="Arial" w:cs="Arial"/>
          <w:spacing w:val="2"/>
          <w:sz w:val="24"/>
          <w:szCs w:val="24"/>
        </w:rPr>
        <w:t>n</w:t>
      </w:r>
      <w:r w:rsidRPr="00D82D2F">
        <w:rPr>
          <w:rFonts w:eastAsia="Arial" w:cs="Arial"/>
          <w:sz w:val="24"/>
          <w:szCs w:val="24"/>
        </w:rPr>
        <w:t>g</w:t>
      </w:r>
      <w:r w:rsidRPr="00D82D2F">
        <w:rPr>
          <w:rFonts w:eastAsia="Arial" w:cs="Arial"/>
          <w:spacing w:val="-8"/>
          <w:sz w:val="24"/>
          <w:szCs w:val="24"/>
        </w:rPr>
        <w:t xml:space="preserve"> </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1"/>
          <w:sz w:val="24"/>
          <w:szCs w:val="24"/>
        </w:rPr>
        <w:t>rv</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 xml:space="preserve">es </w:t>
      </w:r>
      <w:r w:rsidRPr="00D82D2F">
        <w:rPr>
          <w:rFonts w:eastAsia="Arial" w:cs="Arial"/>
          <w:b/>
          <w:bCs/>
          <w:spacing w:val="1"/>
          <w:sz w:val="24"/>
          <w:szCs w:val="24"/>
        </w:rPr>
        <w:t>mu</w:t>
      </w:r>
      <w:r w:rsidRPr="00D82D2F">
        <w:rPr>
          <w:rFonts w:eastAsia="Arial" w:cs="Arial"/>
          <w:b/>
          <w:bCs/>
          <w:sz w:val="24"/>
          <w:szCs w:val="24"/>
        </w:rPr>
        <w:t>st</w:t>
      </w:r>
      <w:r w:rsidRPr="00D82D2F">
        <w:rPr>
          <w:rFonts w:eastAsia="Arial" w:cs="Arial"/>
          <w:b/>
          <w:bCs/>
          <w:spacing w:val="-4"/>
          <w:sz w:val="24"/>
          <w:szCs w:val="24"/>
        </w:rPr>
        <w:t xml:space="preserve"> </w:t>
      </w:r>
      <w:r w:rsidR="00136547" w:rsidRPr="00D82D2F">
        <w:rPr>
          <w:rFonts w:eastAsia="Arial" w:cs="Arial"/>
          <w:sz w:val="24"/>
          <w:szCs w:val="24"/>
        </w:rPr>
        <w:t xml:space="preserve">have </w:t>
      </w:r>
      <w:r w:rsidRPr="00D82D2F">
        <w:rPr>
          <w:rFonts w:eastAsia="Arial" w:cs="Arial"/>
          <w:spacing w:val="2"/>
          <w:sz w:val="24"/>
          <w:szCs w:val="24"/>
        </w:rPr>
        <w:t>a</w:t>
      </w:r>
      <w:r w:rsidRPr="00D82D2F">
        <w:rPr>
          <w:rFonts w:eastAsia="Arial" w:cs="Arial"/>
          <w:sz w:val="24"/>
          <w:szCs w:val="24"/>
        </w:rPr>
        <w:t>pp</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pacing w:val="-1"/>
          <w:sz w:val="24"/>
          <w:szCs w:val="24"/>
        </w:rPr>
        <w:t>v</w:t>
      </w:r>
      <w:r w:rsidR="00136547" w:rsidRPr="00D82D2F">
        <w:rPr>
          <w:rFonts w:eastAsia="Arial" w:cs="Arial"/>
          <w:spacing w:val="2"/>
          <w:sz w:val="24"/>
          <w:szCs w:val="24"/>
        </w:rPr>
        <w:t>al</w:t>
      </w:r>
      <w:r w:rsidRPr="00D82D2F">
        <w:rPr>
          <w:rFonts w:eastAsia="Arial" w:cs="Arial"/>
          <w:spacing w:val="-9"/>
          <w:sz w:val="24"/>
          <w:szCs w:val="24"/>
        </w:rPr>
        <w:t xml:space="preserve"> </w:t>
      </w:r>
      <w:r w:rsidR="00136547" w:rsidRPr="00D82D2F">
        <w:rPr>
          <w:rFonts w:eastAsia="Arial" w:cs="Arial"/>
          <w:spacing w:val="4"/>
          <w:sz w:val="24"/>
          <w:szCs w:val="24"/>
        </w:rPr>
        <w:t>from</w:t>
      </w:r>
      <w:r w:rsidRPr="00D82D2F">
        <w:rPr>
          <w:rFonts w:eastAsia="Arial" w:cs="Arial"/>
          <w:spacing w:val="-6"/>
          <w:sz w:val="24"/>
          <w:szCs w:val="24"/>
        </w:rPr>
        <w:t xml:space="preserve"> </w:t>
      </w:r>
      <w:r w:rsidRPr="00D82D2F">
        <w:rPr>
          <w:rFonts w:eastAsia="Arial" w:cs="Arial"/>
          <w:spacing w:val="3"/>
          <w:sz w:val="24"/>
          <w:szCs w:val="24"/>
        </w:rPr>
        <w:t>U</w:t>
      </w:r>
      <w:r w:rsidRPr="00D82D2F">
        <w:rPr>
          <w:rFonts w:eastAsia="Arial" w:cs="Arial"/>
          <w:sz w:val="24"/>
          <w:szCs w:val="24"/>
        </w:rPr>
        <w:t>n</w:t>
      </w:r>
      <w:r w:rsidRPr="00D82D2F">
        <w:rPr>
          <w:rFonts w:eastAsia="Arial" w:cs="Arial"/>
          <w:spacing w:val="1"/>
          <w:sz w:val="24"/>
          <w:szCs w:val="24"/>
        </w:rPr>
        <w:t>iv</w:t>
      </w:r>
      <w:r w:rsidRPr="00D82D2F">
        <w:rPr>
          <w:rFonts w:eastAsia="Arial" w:cs="Arial"/>
          <w:sz w:val="24"/>
          <w:szCs w:val="24"/>
        </w:rPr>
        <w:t>e</w:t>
      </w:r>
      <w:r w:rsidRPr="00D82D2F">
        <w:rPr>
          <w:rFonts w:eastAsia="Arial" w:cs="Arial"/>
          <w:spacing w:val="1"/>
          <w:sz w:val="24"/>
          <w:szCs w:val="24"/>
        </w:rPr>
        <w:t>rs</w:t>
      </w:r>
      <w:r w:rsidRPr="00D82D2F">
        <w:rPr>
          <w:rFonts w:eastAsia="Arial" w:cs="Arial"/>
          <w:spacing w:val="-1"/>
          <w:sz w:val="24"/>
          <w:szCs w:val="24"/>
        </w:rPr>
        <w:t>i</w:t>
      </w:r>
      <w:r w:rsidRPr="00D82D2F">
        <w:rPr>
          <w:rFonts w:eastAsia="Arial" w:cs="Arial"/>
          <w:spacing w:val="2"/>
          <w:sz w:val="24"/>
          <w:szCs w:val="24"/>
        </w:rPr>
        <w:t>t</w:t>
      </w:r>
      <w:r w:rsidRPr="00D82D2F">
        <w:rPr>
          <w:rFonts w:eastAsia="Arial" w:cs="Arial"/>
          <w:sz w:val="24"/>
          <w:szCs w:val="24"/>
        </w:rPr>
        <w:t>y</w:t>
      </w:r>
      <w:r w:rsidRPr="00D82D2F">
        <w:rPr>
          <w:rFonts w:eastAsia="Arial" w:cs="Arial"/>
          <w:spacing w:val="-13"/>
          <w:sz w:val="24"/>
          <w:szCs w:val="24"/>
        </w:rPr>
        <w:t xml:space="preserve"> </w:t>
      </w:r>
      <w:r w:rsidRPr="00D82D2F">
        <w:rPr>
          <w:rFonts w:eastAsia="Arial" w:cs="Arial"/>
          <w:spacing w:val="3"/>
          <w:sz w:val="24"/>
          <w:szCs w:val="24"/>
        </w:rPr>
        <w:t>C</w:t>
      </w:r>
      <w:r w:rsidRPr="00D82D2F">
        <w:rPr>
          <w:rFonts w:eastAsia="Arial" w:cs="Arial"/>
          <w:sz w:val="24"/>
          <w:szCs w:val="24"/>
        </w:rPr>
        <w:t>o</w:t>
      </w:r>
      <w:r w:rsidRPr="00D82D2F">
        <w:rPr>
          <w:rFonts w:eastAsia="Arial" w:cs="Arial"/>
          <w:spacing w:val="2"/>
          <w:sz w:val="24"/>
          <w:szCs w:val="24"/>
        </w:rPr>
        <w:t>m</w:t>
      </w:r>
      <w:r w:rsidRPr="00D82D2F">
        <w:rPr>
          <w:rFonts w:eastAsia="Arial" w:cs="Arial"/>
          <w:spacing w:val="4"/>
          <w:sz w:val="24"/>
          <w:szCs w:val="24"/>
        </w:rPr>
        <w:t>m</w:t>
      </w:r>
      <w:r w:rsidRPr="00D82D2F">
        <w:rPr>
          <w:rFonts w:eastAsia="Arial" w:cs="Arial"/>
          <w:sz w:val="24"/>
          <w:szCs w:val="24"/>
        </w:rPr>
        <w:t>un</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at</w:t>
      </w:r>
      <w:r w:rsidRPr="00D82D2F">
        <w:rPr>
          <w:rFonts w:eastAsia="Arial" w:cs="Arial"/>
          <w:spacing w:val="-1"/>
          <w:sz w:val="24"/>
          <w:szCs w:val="24"/>
        </w:rPr>
        <w:t>i</w:t>
      </w:r>
      <w:r w:rsidRPr="00D82D2F">
        <w:rPr>
          <w:rFonts w:eastAsia="Arial" w:cs="Arial"/>
          <w:sz w:val="24"/>
          <w:szCs w:val="24"/>
        </w:rPr>
        <w:t>on</w:t>
      </w:r>
      <w:r w:rsidRPr="00D82D2F">
        <w:rPr>
          <w:rFonts w:eastAsia="Arial" w:cs="Arial"/>
          <w:spacing w:val="2"/>
          <w:sz w:val="24"/>
          <w:szCs w:val="24"/>
        </w:rPr>
        <w:t>s uploaded to the transaction</w:t>
      </w:r>
      <w:r w:rsidRPr="00D82D2F">
        <w:rPr>
          <w:rFonts w:eastAsia="Arial" w:cs="Arial"/>
          <w:sz w:val="24"/>
          <w:szCs w:val="24"/>
        </w:rPr>
        <w:t>.</w:t>
      </w:r>
      <w:r w:rsidRPr="00D82D2F">
        <w:rPr>
          <w:rFonts w:eastAsia="Arial" w:cs="Arial"/>
          <w:spacing w:val="-13"/>
          <w:sz w:val="24"/>
          <w:szCs w:val="24"/>
        </w:rPr>
        <w:t xml:space="preserve"> </w:t>
      </w:r>
      <w:r w:rsidRPr="00D82D2F">
        <w:rPr>
          <w:rFonts w:eastAsia="Arial" w:cs="Arial"/>
          <w:spacing w:val="-1"/>
          <w:sz w:val="24"/>
          <w:szCs w:val="24"/>
        </w:rPr>
        <w:t>Y</w:t>
      </w:r>
      <w:r w:rsidRPr="00D82D2F">
        <w:rPr>
          <w:rFonts w:eastAsia="Arial" w:cs="Arial"/>
          <w:spacing w:val="2"/>
          <w:sz w:val="24"/>
          <w:szCs w:val="24"/>
        </w:rPr>
        <w:t>o</w:t>
      </w:r>
      <w:r w:rsidRPr="00D82D2F">
        <w:rPr>
          <w:rFonts w:eastAsia="Arial" w:cs="Arial"/>
          <w:sz w:val="24"/>
          <w:szCs w:val="24"/>
        </w:rPr>
        <w:t>u</w:t>
      </w:r>
      <w:r w:rsidRPr="00D82D2F">
        <w:rPr>
          <w:rFonts w:eastAsia="Arial" w:cs="Arial"/>
          <w:spacing w:val="-5"/>
          <w:sz w:val="24"/>
          <w:szCs w:val="24"/>
        </w:rPr>
        <w:t xml:space="preserve"> </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pacing w:val="1"/>
          <w:sz w:val="24"/>
          <w:szCs w:val="24"/>
        </w:rPr>
        <w:t>s</w:t>
      </w:r>
      <w:r w:rsidRPr="00D82D2F">
        <w:rPr>
          <w:rFonts w:eastAsia="Arial" w:cs="Arial"/>
          <w:sz w:val="24"/>
          <w:szCs w:val="24"/>
        </w:rPr>
        <w:t>o</w:t>
      </w:r>
      <w:r w:rsidRPr="00D82D2F">
        <w:rPr>
          <w:rFonts w:eastAsia="Arial" w:cs="Arial"/>
          <w:spacing w:val="-5"/>
          <w:sz w:val="24"/>
          <w:szCs w:val="24"/>
        </w:rPr>
        <w:t xml:space="preserve"> </w:t>
      </w:r>
      <w:r w:rsidRPr="00D82D2F">
        <w:rPr>
          <w:rFonts w:eastAsia="Arial" w:cs="Arial"/>
          <w:spacing w:val="1"/>
          <w:sz w:val="24"/>
          <w:szCs w:val="24"/>
        </w:rPr>
        <w:t>r</w:t>
      </w:r>
      <w:r w:rsidRPr="00D82D2F">
        <w:rPr>
          <w:rFonts w:eastAsia="Arial" w:cs="Arial"/>
          <w:spacing w:val="2"/>
          <w:sz w:val="24"/>
          <w:szCs w:val="24"/>
        </w:rPr>
        <w:t>e</w:t>
      </w:r>
      <w:r w:rsidRPr="00D82D2F">
        <w:rPr>
          <w:rFonts w:eastAsia="Arial" w:cs="Arial"/>
          <w:sz w:val="24"/>
          <w:szCs w:val="24"/>
        </w:rPr>
        <w:t>qu</w:t>
      </w:r>
      <w:r w:rsidRPr="00D82D2F">
        <w:rPr>
          <w:rFonts w:eastAsia="Arial" w:cs="Arial"/>
          <w:spacing w:val="-1"/>
          <w:sz w:val="24"/>
          <w:szCs w:val="24"/>
        </w:rPr>
        <w:t>i</w:t>
      </w:r>
      <w:r w:rsidRPr="00D82D2F">
        <w:rPr>
          <w:rFonts w:eastAsia="Arial" w:cs="Arial"/>
          <w:spacing w:val="3"/>
          <w:sz w:val="24"/>
          <w:szCs w:val="24"/>
        </w:rPr>
        <w:t>r</w:t>
      </w:r>
      <w:r w:rsidRPr="00D82D2F">
        <w:rPr>
          <w:rFonts w:eastAsia="Arial" w:cs="Arial"/>
          <w:sz w:val="24"/>
          <w:szCs w:val="24"/>
        </w:rPr>
        <w:t>ed</w:t>
      </w:r>
      <w:r w:rsidRPr="00D82D2F">
        <w:rPr>
          <w:rFonts w:eastAsia="Arial" w:cs="Arial"/>
          <w:spacing w:val="-8"/>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z w:val="24"/>
          <w:szCs w:val="24"/>
        </w:rPr>
        <w:t>u</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z w:val="24"/>
          <w:szCs w:val="24"/>
        </w:rPr>
        <w:t>C</w:t>
      </w:r>
      <w:r w:rsidRPr="00D82D2F">
        <w:rPr>
          <w:rFonts w:eastAsia="Arial" w:cs="Arial"/>
          <w:spacing w:val="2"/>
          <w:sz w:val="24"/>
          <w:szCs w:val="24"/>
        </w:rPr>
        <w:t>op</w:t>
      </w:r>
      <w:r w:rsidRPr="00D82D2F">
        <w:rPr>
          <w:rFonts w:eastAsia="Arial" w:cs="Arial"/>
          <w:sz w:val="24"/>
          <w:szCs w:val="24"/>
        </w:rPr>
        <w:t>y</w:t>
      </w:r>
      <w:r w:rsidRPr="00D82D2F">
        <w:rPr>
          <w:rFonts w:eastAsia="Arial" w:cs="Arial"/>
          <w:spacing w:val="-7"/>
          <w:sz w:val="24"/>
          <w:szCs w:val="24"/>
        </w:rPr>
        <w:t xml:space="preserve"> </w:t>
      </w:r>
      <w:r w:rsidRPr="00D82D2F">
        <w:rPr>
          <w:rFonts w:eastAsia="Arial" w:cs="Arial"/>
          <w:sz w:val="24"/>
          <w:szCs w:val="24"/>
        </w:rPr>
        <w:t>Ce</w:t>
      </w:r>
      <w:r w:rsidRPr="00D82D2F">
        <w:rPr>
          <w:rFonts w:eastAsia="Arial" w:cs="Arial"/>
          <w:spacing w:val="2"/>
          <w:sz w:val="24"/>
          <w:szCs w:val="24"/>
        </w:rPr>
        <w:t>n</w:t>
      </w:r>
      <w:r w:rsidRPr="00D82D2F">
        <w:rPr>
          <w:rFonts w:eastAsia="Arial" w:cs="Arial"/>
          <w:sz w:val="24"/>
          <w:szCs w:val="24"/>
        </w:rPr>
        <w:t>ter</w:t>
      </w:r>
      <w:r w:rsidRPr="00D82D2F">
        <w:rPr>
          <w:rFonts w:eastAsia="Arial" w:cs="Arial"/>
          <w:spacing w:val="-6"/>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pacing w:val="1"/>
          <w:sz w:val="24"/>
          <w:szCs w:val="24"/>
        </w:rPr>
        <w:t>s</w:t>
      </w:r>
      <w:r w:rsidRPr="00D82D2F">
        <w:rPr>
          <w:rFonts w:eastAsia="Arial" w:cs="Arial"/>
          <w:sz w:val="24"/>
          <w:szCs w:val="24"/>
        </w:rPr>
        <w:t>u</w:t>
      </w:r>
      <w:r w:rsidRPr="00D82D2F">
        <w:rPr>
          <w:rFonts w:eastAsia="Arial" w:cs="Arial"/>
          <w:spacing w:val="1"/>
          <w:sz w:val="24"/>
          <w:szCs w:val="24"/>
        </w:rPr>
        <w:t>c</w:t>
      </w:r>
      <w:r w:rsidRPr="00D82D2F">
        <w:rPr>
          <w:rFonts w:eastAsia="Arial" w:cs="Arial"/>
          <w:sz w:val="24"/>
          <w:szCs w:val="24"/>
        </w:rPr>
        <w:t>h wo</w:t>
      </w:r>
      <w:r w:rsidRPr="00D82D2F">
        <w:rPr>
          <w:rFonts w:eastAsia="Arial" w:cs="Arial"/>
          <w:spacing w:val="1"/>
          <w:sz w:val="24"/>
          <w:szCs w:val="24"/>
        </w:rPr>
        <w:t>r</w:t>
      </w:r>
      <w:r w:rsidRPr="00D82D2F">
        <w:rPr>
          <w:rFonts w:eastAsia="Arial" w:cs="Arial"/>
          <w:sz w:val="24"/>
          <w:szCs w:val="24"/>
        </w:rPr>
        <w:t>k</w:t>
      </w:r>
      <w:r w:rsidRPr="00D82D2F">
        <w:rPr>
          <w:rFonts w:eastAsia="Arial" w:cs="Arial"/>
          <w:spacing w:val="-1"/>
          <w:sz w:val="24"/>
          <w:szCs w:val="24"/>
        </w:rPr>
        <w:t xml:space="preserve"> i</w:t>
      </w:r>
      <w:r w:rsidRPr="00D82D2F">
        <w:rPr>
          <w:rFonts w:eastAsia="Arial" w:cs="Arial"/>
          <w:sz w:val="24"/>
          <w:szCs w:val="24"/>
        </w:rPr>
        <w:t>f</w:t>
      </w:r>
      <w:r w:rsidRPr="00D82D2F">
        <w:rPr>
          <w:rFonts w:eastAsia="Arial" w:cs="Arial"/>
          <w:spacing w:val="1"/>
          <w:sz w:val="24"/>
          <w:szCs w:val="24"/>
        </w:rPr>
        <w:t xml:space="preserve"> </w:t>
      </w:r>
      <w:r w:rsidRPr="00D82D2F">
        <w:rPr>
          <w:rFonts w:eastAsia="Arial" w:cs="Arial"/>
          <w:sz w:val="24"/>
          <w:szCs w:val="24"/>
        </w:rPr>
        <w:t>th</w:t>
      </w:r>
      <w:r w:rsidRPr="00D82D2F">
        <w:rPr>
          <w:rFonts w:eastAsia="Arial" w:cs="Arial"/>
          <w:spacing w:val="2"/>
          <w:sz w:val="24"/>
          <w:szCs w:val="24"/>
        </w:rPr>
        <w:t>e</w:t>
      </w:r>
      <w:r w:rsidRPr="00D82D2F">
        <w:rPr>
          <w:rFonts w:eastAsia="Arial" w:cs="Arial"/>
          <w:sz w:val="24"/>
          <w:szCs w:val="24"/>
        </w:rPr>
        <w:t>y</w:t>
      </w:r>
      <w:r w:rsidRPr="00D82D2F">
        <w:rPr>
          <w:rFonts w:eastAsia="Arial" w:cs="Arial"/>
          <w:spacing w:val="-8"/>
          <w:sz w:val="24"/>
          <w:szCs w:val="24"/>
        </w:rPr>
        <w:t xml:space="preserve"> </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pacing w:val="1"/>
          <w:sz w:val="24"/>
          <w:szCs w:val="24"/>
        </w:rPr>
        <w:t>c</w:t>
      </w:r>
      <w:r w:rsidRPr="00D82D2F">
        <w:rPr>
          <w:rFonts w:eastAsia="Arial" w:cs="Arial"/>
          <w:spacing w:val="2"/>
          <w:sz w:val="24"/>
          <w:szCs w:val="24"/>
        </w:rPr>
        <w:t>a</w:t>
      </w:r>
      <w:r w:rsidRPr="00D82D2F">
        <w:rPr>
          <w:rFonts w:eastAsia="Arial" w:cs="Arial"/>
          <w:sz w:val="24"/>
          <w:szCs w:val="24"/>
        </w:rPr>
        <w:t>pa</w:t>
      </w:r>
      <w:r w:rsidRPr="00D82D2F">
        <w:rPr>
          <w:rFonts w:eastAsia="Arial" w:cs="Arial"/>
          <w:spacing w:val="2"/>
          <w:sz w:val="24"/>
          <w:szCs w:val="24"/>
        </w:rPr>
        <w:t>b</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5"/>
          <w:sz w:val="24"/>
          <w:szCs w:val="24"/>
        </w:rPr>
        <w:t xml:space="preserve"> </w:t>
      </w:r>
      <w:r w:rsidRPr="00D82D2F">
        <w:rPr>
          <w:rFonts w:eastAsia="Arial" w:cs="Arial"/>
          <w:sz w:val="24"/>
          <w:szCs w:val="24"/>
        </w:rPr>
        <w:t xml:space="preserve">of </w:t>
      </w:r>
      <w:r w:rsidRPr="00D82D2F">
        <w:rPr>
          <w:rFonts w:eastAsia="Arial" w:cs="Arial"/>
          <w:spacing w:val="4"/>
          <w:sz w:val="24"/>
          <w:szCs w:val="24"/>
        </w:rPr>
        <w:t>m</w:t>
      </w:r>
      <w:r w:rsidRPr="00D82D2F">
        <w:rPr>
          <w:rFonts w:eastAsia="Arial" w:cs="Arial"/>
          <w:sz w:val="24"/>
          <w:szCs w:val="24"/>
        </w:rPr>
        <w:t>eet</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5"/>
          <w:sz w:val="24"/>
          <w:szCs w:val="24"/>
        </w:rPr>
        <w:t xml:space="preserve"> </w:t>
      </w:r>
      <w:r w:rsidRPr="00D82D2F">
        <w:rPr>
          <w:rFonts w:eastAsia="Arial" w:cs="Arial"/>
          <w:spacing w:val="-4"/>
          <w:sz w:val="24"/>
          <w:szCs w:val="24"/>
        </w:rPr>
        <w:t>y</w:t>
      </w:r>
      <w:r w:rsidRPr="00D82D2F">
        <w:rPr>
          <w:rFonts w:eastAsia="Arial" w:cs="Arial"/>
          <w:spacing w:val="2"/>
          <w:sz w:val="24"/>
          <w:szCs w:val="24"/>
        </w:rPr>
        <w:t>o</w:t>
      </w:r>
      <w:r w:rsidRPr="00D82D2F">
        <w:rPr>
          <w:rFonts w:eastAsia="Arial" w:cs="Arial"/>
          <w:sz w:val="24"/>
          <w:szCs w:val="24"/>
        </w:rPr>
        <w:t>ur</w:t>
      </w:r>
      <w:r w:rsidRPr="00D82D2F">
        <w:rPr>
          <w:rFonts w:eastAsia="Arial" w:cs="Arial"/>
          <w:spacing w:val="-4"/>
          <w:sz w:val="24"/>
          <w:szCs w:val="24"/>
        </w:rPr>
        <w:t xml:space="preserve"> </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2"/>
          <w:sz w:val="24"/>
          <w:szCs w:val="24"/>
        </w:rPr>
        <w:t>q</w:t>
      </w:r>
      <w:r w:rsidRPr="00D82D2F">
        <w:rPr>
          <w:rFonts w:eastAsia="Arial" w:cs="Arial"/>
          <w:sz w:val="24"/>
          <w:szCs w:val="24"/>
        </w:rPr>
        <w:t>u</w:t>
      </w:r>
      <w:r w:rsidRPr="00D82D2F">
        <w:rPr>
          <w:rFonts w:eastAsia="Arial" w:cs="Arial"/>
          <w:spacing w:val="-1"/>
          <w:sz w:val="24"/>
          <w:szCs w:val="24"/>
        </w:rPr>
        <w:t>i</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
          <w:sz w:val="24"/>
          <w:szCs w:val="24"/>
        </w:rPr>
        <w:t>s</w:t>
      </w:r>
      <w:r w:rsidRPr="00D82D2F">
        <w:rPr>
          <w:rFonts w:eastAsia="Arial" w:cs="Arial"/>
          <w:sz w:val="24"/>
          <w:szCs w:val="24"/>
        </w:rPr>
        <w:t>.</w:t>
      </w:r>
    </w:p>
    <w:p w14:paraId="212B16DF" w14:textId="1E4C2E20" w:rsidR="000229E4" w:rsidRPr="00D82D2F" w:rsidRDefault="00D82D2F" w:rsidP="002C5682">
      <w:pPr>
        <w:pStyle w:val="Heading3"/>
        <w:numPr>
          <w:ilvl w:val="1"/>
          <w:numId w:val="4"/>
        </w:numPr>
        <w:spacing w:after="240"/>
        <w:ind w:left="1440" w:hanging="648"/>
        <w:rPr>
          <w:rFonts w:asciiTheme="minorHAnsi" w:hAnsiTheme="minorHAnsi" w:cs="Arial"/>
          <w:color w:val="auto"/>
        </w:rPr>
      </w:pPr>
      <w:hyperlink w:anchor="_Printing,_Special_Printed" w:history="1">
        <w:bookmarkStart w:id="97" w:name="_Toc516839548"/>
        <w:r w:rsidR="00F6200B" w:rsidRPr="00D82D2F">
          <w:rPr>
            <w:rStyle w:val="Hyperlink"/>
            <w:rFonts w:asciiTheme="minorHAnsi" w:hAnsiTheme="minorHAnsi" w:cs="Arial"/>
            <w:sz w:val="24"/>
          </w:rPr>
          <w:t>M</w:t>
        </w:r>
        <w:r w:rsidR="000229E4" w:rsidRPr="00D82D2F">
          <w:rPr>
            <w:rStyle w:val="Hyperlink"/>
            <w:rFonts w:asciiTheme="minorHAnsi" w:hAnsiTheme="minorHAnsi" w:cs="Arial"/>
            <w:sz w:val="24"/>
          </w:rPr>
          <w:t xml:space="preserve">ay </w:t>
        </w:r>
        <w:r w:rsidR="00F6200B" w:rsidRPr="00D82D2F">
          <w:rPr>
            <w:rStyle w:val="Hyperlink"/>
            <w:rFonts w:asciiTheme="minorHAnsi" w:hAnsiTheme="minorHAnsi" w:cs="Arial"/>
            <w:sz w:val="24"/>
          </w:rPr>
          <w:t>I</w:t>
        </w:r>
        <w:r w:rsidR="000229E4" w:rsidRPr="00D82D2F">
          <w:rPr>
            <w:rStyle w:val="Hyperlink"/>
            <w:rFonts w:asciiTheme="minorHAnsi" w:hAnsiTheme="minorHAnsi" w:cs="Arial"/>
            <w:sz w:val="24"/>
          </w:rPr>
          <w:t xml:space="preserve"> reorder using </w:t>
        </w:r>
        <w:r w:rsidR="00387E07" w:rsidRPr="00D82D2F">
          <w:rPr>
            <w:rStyle w:val="Hyperlink"/>
            <w:rFonts w:asciiTheme="minorHAnsi" w:hAnsiTheme="minorHAnsi" w:cs="Arial"/>
            <w:sz w:val="24"/>
          </w:rPr>
          <w:t xml:space="preserve">the </w:t>
        </w:r>
        <w:r w:rsidR="000229E4" w:rsidRPr="00D82D2F">
          <w:rPr>
            <w:rStyle w:val="Hyperlink"/>
            <w:rFonts w:asciiTheme="minorHAnsi" w:hAnsiTheme="minorHAnsi" w:cs="Arial"/>
            <w:sz w:val="24"/>
          </w:rPr>
          <w:t>original UC approval?</w:t>
        </w:r>
        <w:bookmarkEnd w:id="97"/>
      </w:hyperlink>
    </w:p>
    <w:p w14:paraId="0D193EE2" w14:textId="580A0B3A" w:rsidR="000229E4" w:rsidRPr="00D82D2F" w:rsidRDefault="000229E4" w:rsidP="002C5682">
      <w:pPr>
        <w:spacing w:after="240"/>
        <w:ind w:left="1440" w:right="54"/>
        <w:rPr>
          <w:rFonts w:eastAsia="Arial" w:cs="Arial"/>
          <w:sz w:val="24"/>
          <w:szCs w:val="24"/>
        </w:rPr>
      </w:pPr>
      <w:r w:rsidRPr="00D82D2F">
        <w:rPr>
          <w:rFonts w:eastAsia="Arial" w:cs="Arial"/>
          <w:b/>
          <w:spacing w:val="-1"/>
          <w:sz w:val="24"/>
          <w:szCs w:val="24"/>
        </w:rPr>
        <w:t>No</w:t>
      </w:r>
      <w:r w:rsidRPr="00D82D2F">
        <w:rPr>
          <w:rFonts w:eastAsia="Arial" w:cs="Arial"/>
          <w:sz w:val="24"/>
          <w:szCs w:val="24"/>
        </w:rPr>
        <w:t>,</w:t>
      </w:r>
      <w:r w:rsidRPr="00D82D2F">
        <w:rPr>
          <w:rFonts w:eastAsia="Arial" w:cs="Arial"/>
          <w:spacing w:val="-5"/>
          <w:sz w:val="24"/>
          <w:szCs w:val="24"/>
        </w:rPr>
        <w:t xml:space="preserve"> </w:t>
      </w:r>
      <w:r w:rsidRPr="00D82D2F">
        <w:rPr>
          <w:rFonts w:eastAsia="Arial" w:cs="Arial"/>
          <w:spacing w:val="2"/>
          <w:sz w:val="24"/>
          <w:szCs w:val="24"/>
        </w:rPr>
        <w:t xml:space="preserve">University Communications requires </w:t>
      </w:r>
      <w:r w:rsidR="00136547" w:rsidRPr="00D82D2F">
        <w:rPr>
          <w:rFonts w:eastAsia="Arial" w:cs="Arial"/>
          <w:spacing w:val="2"/>
          <w:sz w:val="24"/>
          <w:szCs w:val="24"/>
        </w:rPr>
        <w:t xml:space="preserve">that </w:t>
      </w:r>
      <w:r w:rsidRPr="00D82D2F">
        <w:rPr>
          <w:rFonts w:eastAsia="Arial" w:cs="Arial"/>
          <w:spacing w:val="2"/>
          <w:sz w:val="24"/>
          <w:szCs w:val="24"/>
        </w:rPr>
        <w:t xml:space="preserve">all reorders </w:t>
      </w:r>
      <w:r w:rsidRPr="00D82D2F">
        <w:rPr>
          <w:rFonts w:eastAsia="Arial" w:cs="Arial"/>
          <w:noProof/>
          <w:spacing w:val="2"/>
          <w:sz w:val="24"/>
          <w:szCs w:val="24"/>
        </w:rPr>
        <w:t xml:space="preserve">be </w:t>
      </w:r>
      <w:r w:rsidR="00136547" w:rsidRPr="00D82D2F">
        <w:rPr>
          <w:rFonts w:eastAsia="Arial" w:cs="Arial"/>
          <w:noProof/>
          <w:spacing w:val="2"/>
          <w:sz w:val="24"/>
          <w:szCs w:val="24"/>
        </w:rPr>
        <w:t>re</w:t>
      </w:r>
      <w:r w:rsidRPr="00D82D2F">
        <w:rPr>
          <w:rFonts w:eastAsia="Arial" w:cs="Arial"/>
          <w:noProof/>
          <w:spacing w:val="2"/>
          <w:sz w:val="24"/>
          <w:szCs w:val="24"/>
        </w:rPr>
        <w:t>submitted</w:t>
      </w:r>
      <w:r w:rsidRPr="00D82D2F">
        <w:rPr>
          <w:rFonts w:eastAsia="Arial" w:cs="Arial"/>
          <w:spacing w:val="2"/>
          <w:sz w:val="24"/>
          <w:szCs w:val="24"/>
        </w:rPr>
        <w:t xml:space="preserve"> to their office </w:t>
      </w:r>
      <w:r w:rsidR="00136547" w:rsidRPr="00D82D2F">
        <w:rPr>
          <w:rFonts w:eastAsia="Arial" w:cs="Arial"/>
          <w:spacing w:val="2"/>
          <w:sz w:val="24"/>
          <w:szCs w:val="24"/>
        </w:rPr>
        <w:t xml:space="preserve">for approval.   </w:t>
      </w:r>
    </w:p>
    <w:p w14:paraId="38A470EF" w14:textId="790997FB" w:rsidR="00997B95" w:rsidRPr="00D82D2F" w:rsidRDefault="00D82D2F" w:rsidP="002C5682">
      <w:pPr>
        <w:pStyle w:val="Heading3"/>
        <w:numPr>
          <w:ilvl w:val="1"/>
          <w:numId w:val="4"/>
        </w:numPr>
        <w:spacing w:after="240"/>
        <w:ind w:left="1440" w:hanging="648"/>
        <w:rPr>
          <w:rFonts w:asciiTheme="minorHAnsi" w:hAnsiTheme="minorHAnsi" w:cs="Arial"/>
          <w:color w:val="auto"/>
        </w:rPr>
      </w:pPr>
      <w:hyperlink w:anchor="_Apparel_Purchases" w:history="1">
        <w:bookmarkStart w:id="98" w:name="_Toc516839549"/>
        <w:r w:rsidR="00997B95" w:rsidRPr="00D82D2F">
          <w:rPr>
            <w:rStyle w:val="Hyperlink"/>
            <w:rFonts w:asciiTheme="minorHAnsi" w:hAnsiTheme="minorHAnsi" w:cs="Arial"/>
            <w:sz w:val="24"/>
          </w:rPr>
          <w:t>Can I use the card to buy t-shirts for my department?</w:t>
        </w:r>
        <w:bookmarkEnd w:id="98"/>
      </w:hyperlink>
    </w:p>
    <w:p w14:paraId="178D6275" w14:textId="02C31C6E" w:rsidR="00997B95" w:rsidRPr="00D82D2F" w:rsidRDefault="00997B95" w:rsidP="002C5682">
      <w:pPr>
        <w:pStyle w:val="Default"/>
        <w:spacing w:after="240"/>
        <w:ind w:left="1440"/>
        <w:rPr>
          <w:rFonts w:asciiTheme="minorHAnsi" w:hAnsiTheme="minorHAnsi" w:cs="Arial"/>
        </w:rPr>
      </w:pPr>
      <w:r w:rsidRPr="00D82D2F">
        <w:rPr>
          <w:rFonts w:asciiTheme="minorHAnsi" w:hAnsiTheme="minorHAnsi" w:cs="Arial"/>
          <w:b/>
          <w:bCs/>
        </w:rPr>
        <w:t xml:space="preserve">All </w:t>
      </w:r>
      <w:r w:rsidRPr="00D82D2F">
        <w:rPr>
          <w:rFonts w:asciiTheme="minorHAnsi" w:hAnsiTheme="minorHAnsi" w:cs="Arial"/>
        </w:rPr>
        <w:t xml:space="preserve">apparel purchases must adhere to </w:t>
      </w:r>
      <w:r w:rsidR="00136547" w:rsidRPr="00D82D2F">
        <w:rPr>
          <w:rFonts w:asciiTheme="minorHAnsi" w:hAnsiTheme="minorHAnsi" w:cs="Arial"/>
        </w:rPr>
        <w:t>a</w:t>
      </w:r>
      <w:r w:rsidRPr="00D82D2F">
        <w:rPr>
          <w:rFonts w:asciiTheme="minorHAnsi" w:hAnsiTheme="minorHAnsi" w:cs="Arial"/>
        </w:rPr>
        <w:t xml:space="preserve">pparel </w:t>
      </w:r>
      <w:r w:rsidR="00136547" w:rsidRPr="00D82D2F">
        <w:rPr>
          <w:rFonts w:asciiTheme="minorHAnsi" w:hAnsiTheme="minorHAnsi" w:cs="Arial"/>
        </w:rPr>
        <w:t>p</w:t>
      </w:r>
      <w:r w:rsidRPr="00D82D2F">
        <w:rPr>
          <w:rFonts w:asciiTheme="minorHAnsi" w:hAnsiTheme="minorHAnsi" w:cs="Arial"/>
        </w:rPr>
        <w:t xml:space="preserve">urchase </w:t>
      </w:r>
      <w:r w:rsidR="00136547" w:rsidRPr="00D82D2F">
        <w:rPr>
          <w:rFonts w:asciiTheme="minorHAnsi" w:hAnsiTheme="minorHAnsi" w:cs="Arial"/>
        </w:rPr>
        <w:t>guidelines</w:t>
      </w:r>
      <w:r w:rsidRPr="00D82D2F">
        <w:rPr>
          <w:rFonts w:asciiTheme="minorHAnsi" w:hAnsiTheme="minorHAnsi" w:cs="Arial"/>
        </w:rPr>
        <w:t xml:space="preserve"> and attain prior email approval</w:t>
      </w:r>
      <w:r w:rsidR="00136547" w:rsidRPr="00D82D2F">
        <w:rPr>
          <w:rFonts w:asciiTheme="minorHAnsi" w:hAnsiTheme="minorHAnsi" w:cs="Arial"/>
        </w:rPr>
        <w:t xml:space="preserve"> from the </w:t>
      </w:r>
      <w:r w:rsidR="00FA06E5" w:rsidRPr="00D82D2F">
        <w:rPr>
          <w:rFonts w:asciiTheme="minorHAnsi" w:hAnsiTheme="minorHAnsi" w:cs="Arial"/>
        </w:rPr>
        <w:t>P-Card</w:t>
      </w:r>
      <w:r w:rsidR="006B4C79" w:rsidRPr="00D82D2F">
        <w:rPr>
          <w:rFonts w:asciiTheme="minorHAnsi" w:hAnsiTheme="minorHAnsi" w:cs="Arial"/>
        </w:rPr>
        <w:t xml:space="preserve"> Administrator</w:t>
      </w:r>
      <w:r w:rsidR="00136547" w:rsidRPr="00D82D2F">
        <w:rPr>
          <w:rFonts w:asciiTheme="minorHAnsi" w:hAnsiTheme="minorHAnsi" w:cs="Arial"/>
        </w:rPr>
        <w:t xml:space="preserve"> by submitting an </w:t>
      </w:r>
      <w:r w:rsidR="00136547" w:rsidRPr="00D82D2F">
        <w:rPr>
          <w:rFonts w:asciiTheme="minorHAnsi" w:hAnsiTheme="minorHAnsi" w:cs="Arial"/>
          <w:b/>
          <w:i/>
        </w:rPr>
        <w:t>Apparel Purchase Form</w:t>
      </w:r>
      <w:r w:rsidR="00136547" w:rsidRPr="00D82D2F">
        <w:rPr>
          <w:rFonts w:asciiTheme="minorHAnsi" w:hAnsiTheme="minorHAnsi" w:cs="Arial"/>
        </w:rPr>
        <w:t xml:space="preserve"> </w:t>
      </w:r>
      <w:hyperlink w:anchor="_FIGURE_PC-11_[Apparel" w:history="1">
        <w:r w:rsidR="00136547" w:rsidRPr="00D82D2F">
          <w:rPr>
            <w:rStyle w:val="Hyperlink"/>
            <w:rFonts w:asciiTheme="minorHAnsi" w:hAnsiTheme="minorHAnsi" w:cs="Arial"/>
            <w:b/>
            <w:i/>
            <w:sz w:val="24"/>
          </w:rPr>
          <w:t>(Figure PC-1</w:t>
        </w:r>
        <w:r w:rsidR="002354F1" w:rsidRPr="00D82D2F">
          <w:rPr>
            <w:rStyle w:val="Hyperlink"/>
            <w:rFonts w:asciiTheme="minorHAnsi" w:hAnsiTheme="minorHAnsi" w:cs="Arial"/>
            <w:b/>
            <w:i/>
            <w:sz w:val="24"/>
          </w:rPr>
          <w:t>2</w:t>
        </w:r>
        <w:r w:rsidR="00136547" w:rsidRPr="00D82D2F">
          <w:rPr>
            <w:rStyle w:val="Hyperlink"/>
            <w:rFonts w:asciiTheme="minorHAnsi" w:hAnsiTheme="minorHAnsi" w:cs="Arial"/>
            <w:b/>
            <w:i/>
            <w:sz w:val="24"/>
          </w:rPr>
          <w:t>)</w:t>
        </w:r>
      </w:hyperlink>
      <w:r w:rsidRPr="00D82D2F">
        <w:rPr>
          <w:rFonts w:asciiTheme="minorHAnsi" w:hAnsiTheme="minorHAnsi" w:cs="Arial"/>
        </w:rPr>
        <w:t xml:space="preserve">. </w:t>
      </w:r>
    </w:p>
    <w:p w14:paraId="43E36602" w14:textId="2745F369" w:rsidR="00997B95" w:rsidRPr="00D82D2F" w:rsidRDefault="00D82D2F" w:rsidP="002C5682">
      <w:pPr>
        <w:pStyle w:val="Heading3"/>
        <w:numPr>
          <w:ilvl w:val="1"/>
          <w:numId w:val="4"/>
        </w:numPr>
        <w:spacing w:after="240"/>
        <w:ind w:left="1440" w:hanging="648"/>
        <w:rPr>
          <w:rFonts w:asciiTheme="minorHAnsi" w:hAnsiTheme="minorHAnsi" w:cs="Arial"/>
          <w:color w:val="auto"/>
        </w:rPr>
      </w:pPr>
      <w:hyperlink w:anchor="_Non-Monetary_Awards" w:history="1">
        <w:bookmarkStart w:id="99" w:name="_Toc516839550"/>
        <w:r w:rsidR="00997B95" w:rsidRPr="00D82D2F">
          <w:rPr>
            <w:rStyle w:val="Hyperlink"/>
            <w:rFonts w:asciiTheme="minorHAnsi" w:hAnsiTheme="minorHAnsi" w:cs="Arial"/>
            <w:sz w:val="24"/>
          </w:rPr>
          <w:t xml:space="preserve">Can I use the card to buy trophies, </w:t>
        </w:r>
        <w:r w:rsidR="00997B95" w:rsidRPr="00D82D2F">
          <w:rPr>
            <w:rStyle w:val="Hyperlink"/>
            <w:rFonts w:asciiTheme="minorHAnsi" w:hAnsiTheme="minorHAnsi" w:cs="Arial"/>
            <w:noProof/>
            <w:sz w:val="24"/>
          </w:rPr>
          <w:t>plaqu</w:t>
        </w:r>
        <w:r w:rsidR="00997B95" w:rsidRPr="00D82D2F">
          <w:rPr>
            <w:rStyle w:val="Hyperlink"/>
            <w:rFonts w:asciiTheme="minorHAnsi" w:hAnsiTheme="minorHAnsi" w:cs="Arial"/>
            <w:sz w:val="24"/>
          </w:rPr>
          <w:t>es or awards?</w:t>
        </w:r>
        <w:bookmarkEnd w:id="99"/>
      </w:hyperlink>
    </w:p>
    <w:p w14:paraId="7DF7284C" w14:textId="0290863C" w:rsidR="00887416" w:rsidRPr="00D82D2F" w:rsidRDefault="00887416" w:rsidP="00887416">
      <w:pPr>
        <w:ind w:left="1440"/>
        <w:rPr>
          <w:rStyle w:val="Hyperlink"/>
          <w:rFonts w:asciiTheme="minorHAnsi" w:eastAsiaTheme="majorEastAsia" w:hAnsiTheme="minorHAnsi" w:cs="Arial"/>
          <w:color w:val="auto"/>
          <w:sz w:val="24"/>
          <w:u w:val="none"/>
        </w:rPr>
      </w:pPr>
      <w:r w:rsidRPr="00D82D2F">
        <w:rPr>
          <w:rFonts w:cs="Arial"/>
          <w:color w:val="000000"/>
          <w:kern w:val="0"/>
          <w:sz w:val="24"/>
          <w:szCs w:val="24"/>
        </w:rPr>
        <w:t xml:space="preserve">See </w:t>
      </w:r>
      <w:hyperlink w:anchor="_PROCUREMENT_CARD_VIOLATION" w:history="1">
        <w:r w:rsidRPr="00D82D2F">
          <w:rPr>
            <w:rStyle w:val="Hyperlink"/>
            <w:rFonts w:asciiTheme="minorHAnsi" w:eastAsia="Arial" w:hAnsiTheme="minorHAnsi" w:cs="Arial"/>
            <w:b/>
            <w:i/>
            <w:sz w:val="24"/>
            <w:szCs w:val="24"/>
          </w:rPr>
          <w:t>Section 13 – Procurement Card Violation Policy</w:t>
        </w:r>
        <w:r w:rsidRPr="00D82D2F">
          <w:rPr>
            <w:rStyle w:val="Hyperlink"/>
            <w:rFonts w:asciiTheme="minorHAnsi" w:eastAsia="Arial" w:hAnsiTheme="minorHAnsi" w:cs="Arial"/>
            <w:sz w:val="24"/>
            <w:szCs w:val="24"/>
          </w:rPr>
          <w:t>)</w:t>
        </w:r>
      </w:hyperlink>
    </w:p>
    <w:p w14:paraId="650B12E9" w14:textId="0DD1EDEA"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00" w:name="_Toc516839551"/>
      <w:r w:rsidRPr="00D82D2F">
        <w:rPr>
          <w:rFonts w:asciiTheme="minorHAnsi" w:hAnsiTheme="minorHAnsi" w:cs="Arial"/>
          <w:color w:val="auto"/>
        </w:rPr>
        <w:t>Can I pay to place a job advertisement in a scholarly journal?</w:t>
      </w:r>
      <w:bookmarkEnd w:id="100"/>
    </w:p>
    <w:p w14:paraId="63ABF871" w14:textId="27021267" w:rsidR="0098451E" w:rsidRPr="00D82D2F" w:rsidRDefault="00997B95" w:rsidP="002C5682">
      <w:pPr>
        <w:pStyle w:val="NormalWeb"/>
        <w:spacing w:after="240"/>
        <w:ind w:left="1440"/>
        <w:rPr>
          <w:rFonts w:asciiTheme="minorHAnsi" w:eastAsia="Arial" w:hAnsiTheme="minorHAnsi" w:cs="Arial"/>
        </w:rPr>
      </w:pPr>
      <w:r w:rsidRPr="00D82D2F">
        <w:rPr>
          <w:rFonts w:asciiTheme="minorHAnsi" w:eastAsia="Arial" w:hAnsiTheme="minorHAnsi" w:cs="Arial"/>
          <w:spacing w:val="-1"/>
        </w:rPr>
        <w:t>Y</w:t>
      </w:r>
      <w:r w:rsidRPr="00D82D2F">
        <w:rPr>
          <w:rFonts w:asciiTheme="minorHAnsi" w:eastAsia="Arial" w:hAnsiTheme="minorHAnsi" w:cs="Arial"/>
        </w:rPr>
        <w:t>e</w:t>
      </w:r>
      <w:r w:rsidRPr="00D82D2F">
        <w:rPr>
          <w:rFonts w:asciiTheme="minorHAnsi" w:eastAsia="Arial" w:hAnsiTheme="minorHAnsi" w:cs="Arial"/>
          <w:spacing w:val="1"/>
        </w:rPr>
        <w:t>s</w:t>
      </w:r>
      <w:r w:rsidR="0098451E" w:rsidRPr="00D82D2F">
        <w:rPr>
          <w:rFonts w:asciiTheme="minorHAnsi" w:eastAsia="Arial" w:hAnsiTheme="minorHAnsi" w:cs="Arial"/>
        </w:rPr>
        <w:t>.</w:t>
      </w:r>
      <w:r w:rsidRPr="00D82D2F">
        <w:rPr>
          <w:rFonts w:asciiTheme="minorHAnsi" w:eastAsia="Arial" w:hAnsiTheme="minorHAnsi" w:cs="Arial"/>
          <w:spacing w:val="-5"/>
        </w:rPr>
        <w:t xml:space="preserve"> </w:t>
      </w:r>
      <w:r w:rsidR="0098451E" w:rsidRPr="00D82D2F">
        <w:rPr>
          <w:rFonts w:asciiTheme="minorHAnsi" w:eastAsia="Arial" w:hAnsiTheme="minorHAnsi" w:cs="Arial"/>
        </w:rPr>
        <w:t xml:space="preserve">To ensure consistency in advertising vacant positions, all ads posted to external publications must include the exact language from the </w:t>
      </w:r>
      <w:r w:rsidR="00CD029F" w:rsidRPr="00D82D2F">
        <w:rPr>
          <w:rFonts w:asciiTheme="minorHAnsi" w:eastAsia="Arial" w:hAnsiTheme="minorHAnsi" w:cs="Arial"/>
        </w:rPr>
        <w:t>Human Resources Job Applicant System</w:t>
      </w:r>
      <w:r w:rsidR="0098451E" w:rsidRPr="00D82D2F">
        <w:rPr>
          <w:rFonts w:asciiTheme="minorHAnsi" w:eastAsia="Arial" w:hAnsiTheme="minorHAnsi" w:cs="Arial"/>
        </w:rPr>
        <w:t xml:space="preserve"> approved job postings.  Feel free to shorten for size accommodation by lifting specific text; making sure not to change the verbiage.  You are encouraged to include only the summary statement. Please refer applicants to the active link to apply and to learn more about the position.  Currently, all PeopleAdmin postings </w:t>
      </w:r>
      <w:r w:rsidR="0098451E" w:rsidRPr="00D82D2F">
        <w:rPr>
          <w:rFonts w:asciiTheme="minorHAnsi" w:eastAsia="Arial" w:hAnsiTheme="minorHAnsi" w:cs="Arial"/>
          <w:noProof/>
        </w:rPr>
        <w:t>are listed</w:t>
      </w:r>
      <w:r w:rsidR="0098451E" w:rsidRPr="00D82D2F">
        <w:rPr>
          <w:rFonts w:asciiTheme="minorHAnsi" w:eastAsia="Arial" w:hAnsiTheme="minorHAnsi" w:cs="Arial"/>
        </w:rPr>
        <w:t xml:space="preserve"> in HigherEdJobs at no cost to the Departments.  All fees associated with other </w:t>
      </w:r>
      <w:r w:rsidR="007A011F" w:rsidRPr="00D82D2F">
        <w:rPr>
          <w:rFonts w:asciiTheme="minorHAnsi" w:eastAsia="Arial" w:hAnsiTheme="minorHAnsi" w:cs="Arial"/>
        </w:rPr>
        <w:t>Vendor</w:t>
      </w:r>
      <w:r w:rsidR="0098451E" w:rsidRPr="00D82D2F">
        <w:rPr>
          <w:rFonts w:asciiTheme="minorHAnsi" w:eastAsia="Arial" w:hAnsiTheme="minorHAnsi" w:cs="Arial"/>
        </w:rPr>
        <w:t xml:space="preserve">s are the responsibility of the hiring department, and a copy of the ad must </w:t>
      </w:r>
      <w:r w:rsidR="0098451E" w:rsidRPr="00D82D2F">
        <w:rPr>
          <w:rFonts w:asciiTheme="minorHAnsi" w:eastAsia="Arial" w:hAnsiTheme="minorHAnsi" w:cs="Arial"/>
          <w:noProof/>
        </w:rPr>
        <w:t>be uploaded</w:t>
      </w:r>
      <w:r w:rsidR="0098451E" w:rsidRPr="00D82D2F">
        <w:rPr>
          <w:rFonts w:asciiTheme="minorHAnsi" w:eastAsia="Arial" w:hAnsiTheme="minorHAnsi" w:cs="Arial"/>
        </w:rPr>
        <w:t xml:space="preserve"> to your </w:t>
      </w:r>
      <w:r w:rsidR="00E11575" w:rsidRPr="00D82D2F">
        <w:rPr>
          <w:rFonts w:asciiTheme="minorHAnsi" w:eastAsia="Arial" w:hAnsiTheme="minorHAnsi" w:cs="Arial"/>
        </w:rPr>
        <w:t>SOARFIN</w:t>
      </w:r>
      <w:r w:rsidR="0098451E" w:rsidRPr="00D82D2F">
        <w:rPr>
          <w:rFonts w:asciiTheme="minorHAnsi" w:eastAsia="Arial" w:hAnsiTheme="minorHAnsi" w:cs="Arial"/>
        </w:rPr>
        <w:t xml:space="preserve"> transaction.</w:t>
      </w:r>
    </w:p>
    <w:p w14:paraId="6C119B33" w14:textId="2A82F415"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01" w:name="_Toc516839552"/>
      <w:r w:rsidRPr="00D82D2F">
        <w:rPr>
          <w:rFonts w:asciiTheme="minorHAnsi" w:hAnsiTheme="minorHAnsi" w:cs="Arial"/>
          <w:color w:val="auto"/>
        </w:rPr>
        <w:t>Can I use the card to pay for memberships in professional organizations?</w:t>
      </w:r>
      <w:bookmarkEnd w:id="101"/>
    </w:p>
    <w:p w14:paraId="72F236CE" w14:textId="757694F6" w:rsidR="0098451E" w:rsidRPr="00D82D2F" w:rsidRDefault="00997B95" w:rsidP="002C5682">
      <w:pPr>
        <w:spacing w:after="240"/>
        <w:ind w:left="1440" w:right="142"/>
        <w:rPr>
          <w:rFonts w:eastAsia="Arial" w:cs="Arial"/>
          <w:sz w:val="24"/>
          <w:szCs w:val="24"/>
        </w:rPr>
      </w:pPr>
      <w:r w:rsidRPr="00D82D2F">
        <w:rPr>
          <w:rFonts w:eastAsia="Arial" w:cs="Arial"/>
          <w:spacing w:val="-1"/>
          <w:sz w:val="24"/>
          <w:szCs w:val="24"/>
        </w:rPr>
        <w:t>Y</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5"/>
          <w:sz w:val="24"/>
          <w:szCs w:val="24"/>
        </w:rPr>
        <w:t xml:space="preserve"> </w:t>
      </w:r>
      <w:r w:rsidRPr="00D82D2F">
        <w:rPr>
          <w:rFonts w:eastAsia="Arial" w:cs="Arial"/>
          <w:spacing w:val="2"/>
          <w:sz w:val="24"/>
          <w:szCs w:val="24"/>
        </w:rPr>
        <w:t>b</w:t>
      </w:r>
      <w:r w:rsidRPr="00D82D2F">
        <w:rPr>
          <w:rFonts w:eastAsia="Arial" w:cs="Arial"/>
          <w:sz w:val="24"/>
          <w:szCs w:val="24"/>
        </w:rPr>
        <w:t>ut</w:t>
      </w:r>
      <w:r w:rsidRPr="00D82D2F">
        <w:rPr>
          <w:rFonts w:eastAsia="Arial" w:cs="Arial"/>
          <w:spacing w:val="-4"/>
          <w:sz w:val="24"/>
          <w:szCs w:val="24"/>
        </w:rPr>
        <w:t xml:space="preserve"> </w:t>
      </w:r>
      <w:r w:rsidRPr="00D82D2F">
        <w:rPr>
          <w:rFonts w:eastAsia="Arial" w:cs="Arial"/>
          <w:spacing w:val="2"/>
          <w:sz w:val="24"/>
          <w:szCs w:val="24"/>
        </w:rPr>
        <w:t>o</w:t>
      </w:r>
      <w:r w:rsidRPr="00D82D2F">
        <w:rPr>
          <w:rFonts w:eastAsia="Arial" w:cs="Arial"/>
          <w:sz w:val="24"/>
          <w:szCs w:val="24"/>
        </w:rPr>
        <w:t>n</w:t>
      </w:r>
      <w:r w:rsidRPr="00D82D2F">
        <w:rPr>
          <w:rFonts w:eastAsia="Arial" w:cs="Arial"/>
          <w:spacing w:val="4"/>
          <w:sz w:val="24"/>
          <w:szCs w:val="24"/>
        </w:rPr>
        <w:t>l</w:t>
      </w:r>
      <w:r w:rsidRPr="00D82D2F">
        <w:rPr>
          <w:rFonts w:eastAsia="Arial" w:cs="Arial"/>
          <w:sz w:val="24"/>
          <w:szCs w:val="24"/>
        </w:rPr>
        <w:t>y</w:t>
      </w:r>
      <w:r w:rsidRPr="00D82D2F">
        <w:rPr>
          <w:rFonts w:eastAsia="Arial" w:cs="Arial"/>
          <w:spacing w:val="-8"/>
          <w:sz w:val="24"/>
          <w:szCs w:val="24"/>
        </w:rPr>
        <w:t xml:space="preserve"> </w:t>
      </w:r>
      <w:r w:rsidRPr="00D82D2F">
        <w:rPr>
          <w:rFonts w:eastAsia="Arial" w:cs="Arial"/>
          <w:spacing w:val="-1"/>
          <w:sz w:val="24"/>
          <w:szCs w:val="24"/>
        </w:rPr>
        <w:t>i</w:t>
      </w:r>
      <w:r w:rsidRPr="00D82D2F">
        <w:rPr>
          <w:rFonts w:eastAsia="Arial" w:cs="Arial"/>
          <w:sz w:val="24"/>
          <w:szCs w:val="24"/>
        </w:rPr>
        <w:t>f</w:t>
      </w:r>
      <w:r w:rsidRPr="00D82D2F">
        <w:rPr>
          <w:rFonts w:eastAsia="Arial" w:cs="Arial"/>
          <w:spacing w:val="1"/>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pacing w:val="4"/>
          <w:sz w:val="24"/>
          <w:szCs w:val="24"/>
        </w:rPr>
        <w:t>m</w:t>
      </w:r>
      <w:r w:rsidRPr="00D82D2F">
        <w:rPr>
          <w:rFonts w:eastAsia="Arial" w:cs="Arial"/>
          <w:spacing w:val="-3"/>
          <w:sz w:val="24"/>
          <w:szCs w:val="24"/>
        </w:rPr>
        <w:t>e</w:t>
      </w:r>
      <w:r w:rsidRPr="00D82D2F">
        <w:rPr>
          <w:rFonts w:eastAsia="Arial" w:cs="Arial"/>
          <w:spacing w:val="4"/>
          <w:sz w:val="24"/>
          <w:szCs w:val="24"/>
        </w:rPr>
        <w:t>m</w:t>
      </w:r>
      <w:r w:rsidRPr="00D82D2F">
        <w:rPr>
          <w:rFonts w:eastAsia="Arial" w:cs="Arial"/>
          <w:sz w:val="24"/>
          <w:szCs w:val="24"/>
        </w:rPr>
        <w:t>be</w:t>
      </w:r>
      <w:r w:rsidRPr="00D82D2F">
        <w:rPr>
          <w:rFonts w:eastAsia="Arial" w:cs="Arial"/>
          <w:spacing w:val="-2"/>
          <w:sz w:val="24"/>
          <w:szCs w:val="24"/>
        </w:rPr>
        <w:t>r</w:t>
      </w:r>
      <w:r w:rsidRPr="00D82D2F">
        <w:rPr>
          <w:rFonts w:eastAsia="Arial" w:cs="Arial"/>
          <w:spacing w:val="1"/>
          <w:sz w:val="24"/>
          <w:szCs w:val="24"/>
        </w:rPr>
        <w:t>s</w:t>
      </w:r>
      <w:r w:rsidRPr="00D82D2F">
        <w:rPr>
          <w:rFonts w:eastAsia="Arial" w:cs="Arial"/>
          <w:sz w:val="24"/>
          <w:szCs w:val="24"/>
        </w:rPr>
        <w:t>h</w:t>
      </w:r>
      <w:r w:rsidRPr="00D82D2F">
        <w:rPr>
          <w:rFonts w:eastAsia="Arial" w:cs="Arial"/>
          <w:spacing w:val="-1"/>
          <w:sz w:val="24"/>
          <w:szCs w:val="24"/>
        </w:rPr>
        <w:t>i</w:t>
      </w:r>
      <w:r w:rsidRPr="00D82D2F">
        <w:rPr>
          <w:rFonts w:eastAsia="Arial" w:cs="Arial"/>
          <w:sz w:val="24"/>
          <w:szCs w:val="24"/>
        </w:rPr>
        <w:t>p</w:t>
      </w:r>
      <w:r w:rsidRPr="00D82D2F">
        <w:rPr>
          <w:rFonts w:eastAsia="Arial" w:cs="Arial"/>
          <w:spacing w:val="-12"/>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4"/>
          <w:sz w:val="24"/>
          <w:szCs w:val="24"/>
        </w:rPr>
        <w:t>m</w:t>
      </w:r>
      <w:r w:rsidRPr="00D82D2F">
        <w:rPr>
          <w:rFonts w:eastAsia="Arial" w:cs="Arial"/>
          <w:sz w:val="24"/>
          <w:szCs w:val="24"/>
        </w:rPr>
        <w:t>otes</w:t>
      </w:r>
      <w:r w:rsidR="0096227B" w:rsidRPr="00D82D2F">
        <w:rPr>
          <w:rFonts w:eastAsia="Arial" w:cs="Arial"/>
          <w:sz w:val="24"/>
          <w:szCs w:val="24"/>
        </w:rPr>
        <w:t xml:space="preserve"> the</w:t>
      </w:r>
      <w:r w:rsidRPr="00D82D2F">
        <w:rPr>
          <w:rFonts w:eastAsia="Arial" w:cs="Arial"/>
          <w:spacing w:val="-7"/>
          <w:sz w:val="24"/>
          <w:szCs w:val="24"/>
        </w:rPr>
        <w:t xml:space="preserve"> </w:t>
      </w:r>
      <w:r w:rsidRPr="00D82D2F">
        <w:rPr>
          <w:rFonts w:eastAsia="Arial" w:cs="Arial"/>
          <w:noProof/>
          <w:sz w:val="24"/>
          <w:szCs w:val="24"/>
        </w:rPr>
        <w:t>a</w:t>
      </w:r>
      <w:r w:rsidRPr="00D82D2F">
        <w:rPr>
          <w:rFonts w:eastAsia="Arial" w:cs="Arial"/>
          <w:noProof/>
          <w:spacing w:val="2"/>
          <w:sz w:val="24"/>
          <w:szCs w:val="24"/>
        </w:rPr>
        <w:t>d</w:t>
      </w:r>
      <w:r w:rsidRPr="00D82D2F">
        <w:rPr>
          <w:rFonts w:eastAsia="Arial" w:cs="Arial"/>
          <w:noProof/>
          <w:spacing w:val="-1"/>
          <w:sz w:val="24"/>
          <w:szCs w:val="24"/>
        </w:rPr>
        <w:t>v</w:t>
      </w:r>
      <w:r w:rsidRPr="00D82D2F">
        <w:rPr>
          <w:rFonts w:eastAsia="Arial" w:cs="Arial"/>
          <w:noProof/>
          <w:spacing w:val="2"/>
          <w:sz w:val="24"/>
          <w:szCs w:val="24"/>
        </w:rPr>
        <w:t>a</w:t>
      </w:r>
      <w:r w:rsidRPr="00D82D2F">
        <w:rPr>
          <w:rFonts w:eastAsia="Arial" w:cs="Arial"/>
          <w:noProof/>
          <w:sz w:val="24"/>
          <w:szCs w:val="24"/>
        </w:rPr>
        <w:t>n</w:t>
      </w:r>
      <w:r w:rsidRPr="00D82D2F">
        <w:rPr>
          <w:rFonts w:eastAsia="Arial" w:cs="Arial"/>
          <w:noProof/>
          <w:spacing w:val="1"/>
          <w:sz w:val="24"/>
          <w:szCs w:val="24"/>
        </w:rPr>
        <w:t>c</w:t>
      </w:r>
      <w:r w:rsidRPr="00D82D2F">
        <w:rPr>
          <w:rFonts w:eastAsia="Arial" w:cs="Arial"/>
          <w:noProof/>
          <w:sz w:val="24"/>
          <w:szCs w:val="24"/>
        </w:rPr>
        <w:t>e</w:t>
      </w:r>
      <w:r w:rsidRPr="00D82D2F">
        <w:rPr>
          <w:rFonts w:eastAsia="Arial" w:cs="Arial"/>
          <w:noProof/>
          <w:spacing w:val="4"/>
          <w:sz w:val="24"/>
          <w:szCs w:val="24"/>
        </w:rPr>
        <w:t>m</w:t>
      </w:r>
      <w:r w:rsidRPr="00D82D2F">
        <w:rPr>
          <w:rFonts w:eastAsia="Arial" w:cs="Arial"/>
          <w:noProof/>
          <w:spacing w:val="-3"/>
          <w:sz w:val="24"/>
          <w:szCs w:val="24"/>
        </w:rPr>
        <w:t>e</w:t>
      </w:r>
      <w:r w:rsidRPr="00D82D2F">
        <w:rPr>
          <w:rFonts w:eastAsia="Arial" w:cs="Arial"/>
          <w:noProof/>
          <w:sz w:val="24"/>
          <w:szCs w:val="24"/>
        </w:rPr>
        <w:t>nt</w:t>
      </w:r>
      <w:r w:rsidRPr="00D82D2F">
        <w:rPr>
          <w:rFonts w:eastAsia="Arial" w:cs="Arial"/>
          <w:spacing w:val="-13"/>
          <w:sz w:val="24"/>
          <w:szCs w:val="24"/>
        </w:rPr>
        <w:t xml:space="preserve"> </w:t>
      </w:r>
      <w:r w:rsidRPr="00D82D2F">
        <w:rPr>
          <w:rFonts w:eastAsia="Arial" w:cs="Arial"/>
          <w:sz w:val="24"/>
          <w:szCs w:val="24"/>
        </w:rPr>
        <w:t>of the</w:t>
      </w:r>
      <w:r w:rsidRPr="00D82D2F">
        <w:rPr>
          <w:rFonts w:eastAsia="Arial" w:cs="Arial"/>
          <w:spacing w:val="-1"/>
          <w:sz w:val="24"/>
          <w:szCs w:val="24"/>
        </w:rPr>
        <w:t xml:space="preserve"> </w:t>
      </w:r>
      <w:r w:rsidRPr="00D82D2F">
        <w:rPr>
          <w:rFonts w:eastAsia="Arial" w:cs="Arial"/>
          <w:sz w:val="24"/>
          <w:szCs w:val="24"/>
        </w:rPr>
        <w:t>Un</w:t>
      </w:r>
      <w:r w:rsidRPr="00D82D2F">
        <w:rPr>
          <w:rFonts w:eastAsia="Arial" w:cs="Arial"/>
          <w:spacing w:val="1"/>
          <w:sz w:val="24"/>
          <w:szCs w:val="24"/>
        </w:rPr>
        <w:t>i</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rs</w:t>
      </w:r>
      <w:r w:rsidRPr="00D82D2F">
        <w:rPr>
          <w:rFonts w:eastAsia="Arial" w:cs="Arial"/>
          <w:spacing w:val="-1"/>
          <w:sz w:val="24"/>
          <w:szCs w:val="24"/>
        </w:rPr>
        <w:t>i</w:t>
      </w:r>
      <w:r w:rsidRPr="00D82D2F">
        <w:rPr>
          <w:rFonts w:eastAsia="Arial" w:cs="Arial"/>
          <w:spacing w:val="5"/>
          <w:sz w:val="24"/>
          <w:szCs w:val="24"/>
        </w:rPr>
        <w:t>t</w:t>
      </w:r>
      <w:r w:rsidRPr="00D82D2F">
        <w:rPr>
          <w:rFonts w:eastAsia="Arial" w:cs="Arial"/>
          <w:spacing w:val="-4"/>
          <w:sz w:val="24"/>
          <w:szCs w:val="24"/>
        </w:rPr>
        <w:t>y</w:t>
      </w:r>
      <w:r w:rsidRPr="00D82D2F">
        <w:rPr>
          <w:rFonts w:eastAsia="Arial" w:cs="Arial"/>
          <w:spacing w:val="-1"/>
          <w:sz w:val="24"/>
          <w:szCs w:val="24"/>
        </w:rPr>
        <w:t>’</w:t>
      </w:r>
      <w:r w:rsidRPr="00D82D2F">
        <w:rPr>
          <w:rFonts w:eastAsia="Arial" w:cs="Arial"/>
          <w:sz w:val="24"/>
          <w:szCs w:val="24"/>
        </w:rPr>
        <w:t>s</w:t>
      </w:r>
      <w:r w:rsidRPr="00D82D2F">
        <w:rPr>
          <w:rFonts w:eastAsia="Arial" w:cs="Arial"/>
          <w:spacing w:val="-9"/>
          <w:sz w:val="24"/>
          <w:szCs w:val="24"/>
        </w:rPr>
        <w:t xml:space="preserve"> </w:t>
      </w:r>
      <w:r w:rsidRPr="00D82D2F">
        <w:rPr>
          <w:rFonts w:eastAsia="Arial" w:cs="Arial"/>
          <w:spacing w:val="4"/>
          <w:sz w:val="24"/>
          <w:szCs w:val="24"/>
        </w:rPr>
        <w:t>m</w:t>
      </w:r>
      <w:r w:rsidRPr="00D82D2F">
        <w:rPr>
          <w:rFonts w:eastAsia="Arial" w:cs="Arial"/>
          <w:spacing w:val="-1"/>
          <w:sz w:val="24"/>
          <w:szCs w:val="24"/>
        </w:rPr>
        <w:t>i</w:t>
      </w:r>
      <w:r w:rsidRPr="00D82D2F">
        <w:rPr>
          <w:rFonts w:eastAsia="Arial" w:cs="Arial"/>
          <w:spacing w:val="1"/>
          <w:sz w:val="24"/>
          <w:szCs w:val="24"/>
        </w:rPr>
        <w:t>ss</w:t>
      </w:r>
      <w:r w:rsidRPr="00D82D2F">
        <w:rPr>
          <w:rFonts w:eastAsia="Arial" w:cs="Arial"/>
          <w:spacing w:val="-1"/>
          <w:sz w:val="24"/>
          <w:szCs w:val="24"/>
        </w:rPr>
        <w:t>i</w:t>
      </w:r>
      <w:r w:rsidRPr="00D82D2F">
        <w:rPr>
          <w:rFonts w:eastAsia="Arial" w:cs="Arial"/>
          <w:spacing w:val="2"/>
          <w:sz w:val="24"/>
          <w:szCs w:val="24"/>
        </w:rPr>
        <w:t>o</w:t>
      </w:r>
      <w:r w:rsidRPr="00D82D2F">
        <w:rPr>
          <w:rFonts w:eastAsia="Arial" w:cs="Arial"/>
          <w:sz w:val="24"/>
          <w:szCs w:val="24"/>
        </w:rPr>
        <w:t>n.</w:t>
      </w:r>
      <w:r w:rsidR="0098451E" w:rsidRPr="00D82D2F">
        <w:rPr>
          <w:rFonts w:eastAsia="Arial" w:cs="Arial"/>
          <w:sz w:val="24"/>
          <w:szCs w:val="24"/>
        </w:rPr>
        <w:t xml:space="preserve">  Your official </w:t>
      </w:r>
      <w:r w:rsidR="001D1305" w:rsidRPr="00D82D2F">
        <w:rPr>
          <w:rFonts w:cs="Arial"/>
          <w:sz w:val="24"/>
          <w:szCs w:val="24"/>
        </w:rPr>
        <w:t>Southern Miss</w:t>
      </w:r>
      <w:r w:rsidR="0098451E" w:rsidRPr="00D82D2F">
        <w:rPr>
          <w:rFonts w:eastAsia="Arial" w:cs="Arial"/>
          <w:sz w:val="24"/>
          <w:szCs w:val="24"/>
        </w:rPr>
        <w:t xml:space="preserve"> credentials must </w:t>
      </w:r>
      <w:r w:rsidR="0098451E" w:rsidRPr="00D82D2F">
        <w:rPr>
          <w:rFonts w:eastAsia="Arial" w:cs="Arial"/>
          <w:noProof/>
          <w:sz w:val="24"/>
          <w:szCs w:val="24"/>
        </w:rPr>
        <w:t>be used</w:t>
      </w:r>
      <w:r w:rsidR="0098451E" w:rsidRPr="00D82D2F">
        <w:rPr>
          <w:rFonts w:eastAsia="Arial" w:cs="Arial"/>
          <w:sz w:val="24"/>
          <w:szCs w:val="24"/>
        </w:rPr>
        <w:t xml:space="preserve"> for all memberships.  Use of personal information, in any way, will invalidate the purchase and restitution must </w:t>
      </w:r>
      <w:r w:rsidR="0098451E" w:rsidRPr="00D82D2F">
        <w:rPr>
          <w:rFonts w:eastAsia="Arial" w:cs="Arial"/>
          <w:noProof/>
          <w:sz w:val="24"/>
          <w:szCs w:val="24"/>
        </w:rPr>
        <w:t>be made</w:t>
      </w:r>
      <w:r w:rsidR="0098451E" w:rsidRPr="00D82D2F">
        <w:rPr>
          <w:rFonts w:eastAsia="Arial" w:cs="Arial"/>
          <w:sz w:val="24"/>
          <w:szCs w:val="24"/>
        </w:rPr>
        <w:t xml:space="preserve"> to the card.</w:t>
      </w:r>
    </w:p>
    <w:p w14:paraId="4495532A" w14:textId="4324ACBB"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02" w:name="_Toc516839553"/>
      <w:r w:rsidRPr="00D82D2F">
        <w:rPr>
          <w:rFonts w:asciiTheme="minorHAnsi" w:hAnsiTheme="minorHAnsi" w:cs="Arial"/>
          <w:color w:val="auto"/>
        </w:rPr>
        <w:lastRenderedPageBreak/>
        <w:t>Can I use the card to pay for gas?</w:t>
      </w:r>
      <w:bookmarkEnd w:id="102"/>
    </w:p>
    <w:p w14:paraId="2FA45A09" w14:textId="62DF7CC2" w:rsidR="00997B95" w:rsidRPr="00D82D2F" w:rsidRDefault="00997B95" w:rsidP="002C5682">
      <w:pPr>
        <w:spacing w:before="2" w:after="240"/>
        <w:ind w:left="1440" w:right="58"/>
        <w:rPr>
          <w:rFonts w:eastAsia="Arial" w:cs="Arial"/>
          <w:sz w:val="24"/>
          <w:szCs w:val="24"/>
        </w:rPr>
      </w:pPr>
      <w:r w:rsidRPr="00D82D2F">
        <w:rPr>
          <w:rFonts w:eastAsia="Arial" w:cs="Arial"/>
          <w:sz w:val="24"/>
          <w:szCs w:val="24"/>
        </w:rPr>
        <w:t>No,</w:t>
      </w:r>
      <w:r w:rsidRPr="00D82D2F">
        <w:rPr>
          <w:rFonts w:eastAsia="Arial" w:cs="Arial"/>
          <w:spacing w:val="-4"/>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5"/>
          <w:sz w:val="24"/>
          <w:szCs w:val="24"/>
        </w:rPr>
        <w:t xml:space="preserve"> </w:t>
      </w:r>
      <w:r w:rsidR="0096227B" w:rsidRPr="00D82D2F">
        <w:rPr>
          <w:rFonts w:eastAsia="Arial" w:cs="Arial"/>
          <w:spacing w:val="4"/>
          <w:sz w:val="24"/>
          <w:szCs w:val="24"/>
        </w:rPr>
        <w:t xml:space="preserve">may </w:t>
      </w:r>
      <w:r w:rsidRPr="00D82D2F">
        <w:rPr>
          <w:rFonts w:eastAsia="Arial" w:cs="Arial"/>
          <w:spacing w:val="2"/>
          <w:sz w:val="24"/>
          <w:szCs w:val="24"/>
        </w:rPr>
        <w:t>n</w:t>
      </w:r>
      <w:r w:rsidRPr="00D82D2F">
        <w:rPr>
          <w:rFonts w:eastAsia="Arial" w:cs="Arial"/>
          <w:sz w:val="24"/>
          <w:szCs w:val="24"/>
        </w:rPr>
        <w:t>ot</w:t>
      </w:r>
      <w:r w:rsidRPr="00D82D2F">
        <w:rPr>
          <w:rFonts w:eastAsia="Arial" w:cs="Arial"/>
          <w:spacing w:val="-4"/>
          <w:sz w:val="24"/>
          <w:szCs w:val="24"/>
        </w:rPr>
        <w:t xml:space="preserve"> </w:t>
      </w:r>
      <w:r w:rsidRPr="00D82D2F">
        <w:rPr>
          <w:rFonts w:eastAsia="Arial" w:cs="Arial"/>
          <w:spacing w:val="2"/>
          <w:sz w:val="24"/>
          <w:szCs w:val="24"/>
        </w:rPr>
        <w:t>b</w:t>
      </w:r>
      <w:r w:rsidRPr="00D82D2F">
        <w:rPr>
          <w:rFonts w:eastAsia="Arial" w:cs="Arial"/>
          <w:sz w:val="24"/>
          <w:szCs w:val="24"/>
        </w:rPr>
        <w:t>e</w:t>
      </w:r>
      <w:r w:rsidRPr="00D82D2F">
        <w:rPr>
          <w:rFonts w:eastAsia="Arial" w:cs="Arial"/>
          <w:spacing w:val="-3"/>
          <w:sz w:val="24"/>
          <w:szCs w:val="24"/>
        </w:rPr>
        <w:t xml:space="preserve"> </w:t>
      </w:r>
      <w:r w:rsidRPr="00D82D2F">
        <w:rPr>
          <w:rFonts w:eastAsia="Arial" w:cs="Arial"/>
          <w:sz w:val="24"/>
          <w:szCs w:val="24"/>
        </w:rPr>
        <w:t>u</w:t>
      </w:r>
      <w:r w:rsidRPr="00D82D2F">
        <w:rPr>
          <w:rFonts w:eastAsia="Arial" w:cs="Arial"/>
          <w:spacing w:val="1"/>
          <w:sz w:val="24"/>
          <w:szCs w:val="24"/>
        </w:rPr>
        <w:t>s</w:t>
      </w:r>
      <w:r w:rsidRPr="00D82D2F">
        <w:rPr>
          <w:rFonts w:eastAsia="Arial" w:cs="Arial"/>
          <w:sz w:val="24"/>
          <w:szCs w:val="24"/>
        </w:rPr>
        <w:t>ed</w:t>
      </w:r>
      <w:r w:rsidRPr="00D82D2F">
        <w:rPr>
          <w:rFonts w:eastAsia="Arial" w:cs="Arial"/>
          <w:spacing w:val="-2"/>
          <w:sz w:val="24"/>
          <w:szCs w:val="24"/>
        </w:rPr>
        <w:t xml:space="preserve"> </w:t>
      </w:r>
      <w:r w:rsidRPr="00D82D2F">
        <w:rPr>
          <w:rFonts w:eastAsia="Arial" w:cs="Arial"/>
          <w:sz w:val="24"/>
          <w:szCs w:val="24"/>
        </w:rPr>
        <w:t>to pu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gas u</w:t>
      </w:r>
      <w:r w:rsidRPr="00D82D2F">
        <w:rPr>
          <w:rFonts w:eastAsia="Arial" w:cs="Arial"/>
          <w:spacing w:val="2"/>
          <w:sz w:val="24"/>
          <w:szCs w:val="24"/>
        </w:rPr>
        <w:t>n</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s</w:t>
      </w:r>
      <w:r w:rsidRPr="00D82D2F">
        <w:rPr>
          <w:rFonts w:eastAsia="Arial" w:cs="Arial"/>
          <w:spacing w:val="-5"/>
          <w:sz w:val="24"/>
          <w:szCs w:val="24"/>
        </w:rPr>
        <w:t xml:space="preserve"> </w:t>
      </w:r>
      <w:r w:rsidRPr="00D82D2F">
        <w:rPr>
          <w:rFonts w:eastAsia="Arial" w:cs="Arial"/>
          <w:spacing w:val="1"/>
          <w:sz w:val="24"/>
          <w:szCs w:val="24"/>
        </w:rPr>
        <w:t>s</w:t>
      </w:r>
      <w:r w:rsidRPr="00D82D2F">
        <w:rPr>
          <w:rFonts w:eastAsia="Arial" w:cs="Arial"/>
          <w:sz w:val="24"/>
          <w:szCs w:val="24"/>
        </w:rPr>
        <w:t>pe</w:t>
      </w:r>
      <w:r w:rsidRPr="00D82D2F">
        <w:rPr>
          <w:rFonts w:eastAsia="Arial" w:cs="Arial"/>
          <w:spacing w:val="1"/>
          <w:sz w:val="24"/>
          <w:szCs w:val="24"/>
        </w:rPr>
        <w:t>ci</w:t>
      </w:r>
      <w:r w:rsidRPr="00D82D2F">
        <w:rPr>
          <w:rFonts w:eastAsia="Arial" w:cs="Arial"/>
          <w:sz w:val="24"/>
          <w:szCs w:val="24"/>
        </w:rPr>
        <w:t>al</w:t>
      </w:r>
      <w:r w:rsidRPr="00D82D2F">
        <w:rPr>
          <w:rFonts w:eastAsia="Arial" w:cs="Arial"/>
          <w:spacing w:val="-5"/>
          <w:sz w:val="24"/>
          <w:szCs w:val="24"/>
        </w:rPr>
        <w:t xml:space="preserve"> </w:t>
      </w:r>
      <w:r w:rsidRPr="00D82D2F">
        <w:rPr>
          <w:rFonts w:eastAsia="Arial" w:cs="Arial"/>
          <w:sz w:val="24"/>
          <w:szCs w:val="24"/>
        </w:rPr>
        <w:t>pe</w:t>
      </w:r>
      <w:r w:rsidRPr="00D82D2F">
        <w:rPr>
          <w:rFonts w:eastAsia="Arial" w:cs="Arial"/>
          <w:spacing w:val="1"/>
          <w:sz w:val="24"/>
          <w:szCs w:val="24"/>
        </w:rPr>
        <w:t>r</w:t>
      </w:r>
      <w:r w:rsidRPr="00D82D2F">
        <w:rPr>
          <w:rFonts w:eastAsia="Arial" w:cs="Arial"/>
          <w:spacing w:val="4"/>
          <w:sz w:val="24"/>
          <w:szCs w:val="24"/>
        </w:rPr>
        <w:t>m</w:t>
      </w:r>
      <w:r w:rsidRPr="00D82D2F">
        <w:rPr>
          <w:rFonts w:eastAsia="Arial" w:cs="Arial"/>
          <w:spacing w:val="-1"/>
          <w:sz w:val="24"/>
          <w:szCs w:val="24"/>
        </w:rPr>
        <w:t>i</w:t>
      </w:r>
      <w:r w:rsidRPr="00D82D2F">
        <w:rPr>
          <w:rFonts w:eastAsia="Arial" w:cs="Arial"/>
          <w:spacing w:val="1"/>
          <w:sz w:val="24"/>
          <w:szCs w:val="24"/>
        </w:rPr>
        <w:t>s</w:t>
      </w:r>
      <w:r w:rsidRPr="00D82D2F">
        <w:rPr>
          <w:rFonts w:eastAsia="Arial" w:cs="Arial"/>
          <w:spacing w:val="-1"/>
          <w:sz w:val="24"/>
          <w:szCs w:val="24"/>
        </w:rPr>
        <w:t>si</w:t>
      </w:r>
      <w:r w:rsidRPr="00D82D2F">
        <w:rPr>
          <w:rFonts w:eastAsia="Arial" w:cs="Arial"/>
          <w:sz w:val="24"/>
          <w:szCs w:val="24"/>
        </w:rPr>
        <w:t>on</w:t>
      </w:r>
      <w:r w:rsidRPr="00D82D2F">
        <w:rPr>
          <w:rFonts w:eastAsia="Arial" w:cs="Arial"/>
          <w:spacing w:val="-8"/>
          <w:sz w:val="24"/>
          <w:szCs w:val="24"/>
        </w:rPr>
        <w:t xml:space="preserve"> </w:t>
      </w:r>
      <w:r w:rsidRPr="00D82D2F">
        <w:rPr>
          <w:rFonts w:eastAsia="Arial" w:cs="Arial"/>
          <w:noProof/>
          <w:spacing w:val="-1"/>
          <w:sz w:val="24"/>
          <w:szCs w:val="24"/>
        </w:rPr>
        <w:t>i</w:t>
      </w:r>
      <w:r w:rsidRPr="00D82D2F">
        <w:rPr>
          <w:rFonts w:eastAsia="Arial" w:cs="Arial"/>
          <w:noProof/>
          <w:sz w:val="24"/>
          <w:szCs w:val="24"/>
        </w:rPr>
        <w:t xml:space="preserve">s </w:t>
      </w:r>
      <w:r w:rsidRPr="00D82D2F">
        <w:rPr>
          <w:rFonts w:eastAsia="Arial" w:cs="Arial"/>
          <w:noProof/>
          <w:spacing w:val="2"/>
          <w:sz w:val="24"/>
          <w:szCs w:val="24"/>
        </w:rPr>
        <w:t>g</w:t>
      </w:r>
      <w:r w:rsidRPr="00D82D2F">
        <w:rPr>
          <w:rFonts w:eastAsia="Arial" w:cs="Arial"/>
          <w:noProof/>
          <w:spacing w:val="-1"/>
          <w:sz w:val="24"/>
          <w:szCs w:val="24"/>
        </w:rPr>
        <w:t>i</w:t>
      </w:r>
      <w:r w:rsidRPr="00D82D2F">
        <w:rPr>
          <w:rFonts w:eastAsia="Arial" w:cs="Arial"/>
          <w:noProof/>
          <w:spacing w:val="1"/>
          <w:sz w:val="24"/>
          <w:szCs w:val="24"/>
        </w:rPr>
        <w:t>v</w:t>
      </w:r>
      <w:r w:rsidRPr="00D82D2F">
        <w:rPr>
          <w:rFonts w:eastAsia="Arial" w:cs="Arial"/>
          <w:noProof/>
          <w:sz w:val="24"/>
          <w:szCs w:val="24"/>
        </w:rPr>
        <w:t>en</w:t>
      </w:r>
      <w:r w:rsidR="0096227B" w:rsidRPr="00D82D2F">
        <w:rPr>
          <w:rFonts w:eastAsia="Arial" w:cs="Arial"/>
          <w:noProof/>
          <w:sz w:val="24"/>
          <w:szCs w:val="24"/>
        </w:rPr>
        <w:t>,</w:t>
      </w:r>
      <w:r w:rsidRPr="00D82D2F">
        <w:rPr>
          <w:rFonts w:eastAsia="Arial" w:cs="Arial"/>
          <w:spacing w:val="-3"/>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3"/>
          <w:sz w:val="24"/>
          <w:szCs w:val="24"/>
        </w:rPr>
        <w:t xml:space="preserve"> </w:t>
      </w:r>
      <w:r w:rsidRPr="00D82D2F">
        <w:rPr>
          <w:rFonts w:eastAsia="Arial" w:cs="Arial"/>
          <w:spacing w:val="2"/>
          <w:sz w:val="24"/>
          <w:szCs w:val="24"/>
        </w:rPr>
        <w:t>a</w:t>
      </w:r>
      <w:r w:rsidRPr="00D82D2F">
        <w:rPr>
          <w:rFonts w:eastAsia="Arial" w:cs="Arial"/>
          <w:sz w:val="24"/>
          <w:szCs w:val="24"/>
        </w:rPr>
        <w:t>d</w:t>
      </w:r>
      <w:r w:rsidRPr="00D82D2F">
        <w:rPr>
          <w:rFonts w:eastAsia="Arial" w:cs="Arial"/>
          <w:spacing w:val="1"/>
          <w:sz w:val="24"/>
          <w:szCs w:val="24"/>
        </w:rPr>
        <w:t>v</w:t>
      </w:r>
      <w:r w:rsidRPr="00D82D2F">
        <w:rPr>
          <w:rFonts w:eastAsia="Arial" w:cs="Arial"/>
          <w:sz w:val="24"/>
          <w:szCs w:val="24"/>
        </w:rPr>
        <w:t>an</w:t>
      </w:r>
      <w:r w:rsidRPr="00D82D2F">
        <w:rPr>
          <w:rFonts w:eastAsia="Arial" w:cs="Arial"/>
          <w:spacing w:val="1"/>
          <w:sz w:val="24"/>
          <w:szCs w:val="24"/>
        </w:rPr>
        <w:t>c</w:t>
      </w:r>
      <w:r w:rsidRPr="00D82D2F">
        <w:rPr>
          <w:rFonts w:eastAsia="Arial" w:cs="Arial"/>
          <w:sz w:val="24"/>
          <w:szCs w:val="24"/>
        </w:rPr>
        <w:t>e</w:t>
      </w:r>
      <w:r w:rsidR="0096227B" w:rsidRPr="00D82D2F">
        <w:rPr>
          <w:rFonts w:eastAsia="Arial" w:cs="Arial"/>
          <w:sz w:val="24"/>
          <w:szCs w:val="24"/>
        </w:rPr>
        <w:t>,</w:t>
      </w:r>
      <w:r w:rsidRPr="00D82D2F">
        <w:rPr>
          <w:rFonts w:eastAsia="Arial" w:cs="Arial"/>
          <w:sz w:val="24"/>
          <w:szCs w:val="24"/>
        </w:rPr>
        <w:t xml:space="preserve"> </w:t>
      </w:r>
      <w:r w:rsidRPr="00D82D2F">
        <w:rPr>
          <w:rFonts w:eastAsia="Arial" w:cs="Arial"/>
          <w:spacing w:val="2"/>
          <w:sz w:val="24"/>
          <w:szCs w:val="24"/>
        </w:rPr>
        <w:t>b</w:t>
      </w:r>
      <w:r w:rsidRPr="00D82D2F">
        <w:rPr>
          <w:rFonts w:eastAsia="Arial" w:cs="Arial"/>
          <w:sz w:val="24"/>
          <w:szCs w:val="24"/>
        </w:rPr>
        <w:t>y</w:t>
      </w:r>
      <w:r w:rsidRPr="00D82D2F">
        <w:rPr>
          <w:rFonts w:eastAsia="Arial" w:cs="Arial"/>
          <w:spacing w:val="-6"/>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1"/>
          <w:sz w:val="24"/>
          <w:szCs w:val="24"/>
        </w:rPr>
        <w:t xml:space="preserve"> </w:t>
      </w:r>
      <w:r w:rsidR="00FA06E5" w:rsidRPr="00D82D2F">
        <w:rPr>
          <w:rFonts w:eastAsia="Arial" w:cs="Arial"/>
          <w:spacing w:val="-1"/>
          <w:sz w:val="24"/>
          <w:szCs w:val="24"/>
        </w:rPr>
        <w:t>P-Card</w:t>
      </w:r>
      <w:r w:rsidR="006B4C79" w:rsidRPr="00D82D2F">
        <w:rPr>
          <w:rFonts w:eastAsia="Arial" w:cs="Arial"/>
          <w:spacing w:val="-1"/>
          <w:sz w:val="24"/>
          <w:szCs w:val="24"/>
        </w:rPr>
        <w:t xml:space="preserve"> Administrator</w:t>
      </w:r>
      <w:r w:rsidRPr="00D82D2F">
        <w:rPr>
          <w:rFonts w:eastAsia="Arial" w:cs="Arial"/>
          <w:sz w:val="24"/>
          <w:szCs w:val="24"/>
        </w:rPr>
        <w:t>.</w:t>
      </w:r>
      <w:r w:rsidRPr="00D82D2F">
        <w:rPr>
          <w:rFonts w:eastAsia="Arial" w:cs="Arial"/>
          <w:spacing w:val="42"/>
          <w:sz w:val="24"/>
          <w:szCs w:val="24"/>
        </w:rPr>
        <w:t xml:space="preserve"> </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1"/>
          <w:sz w:val="24"/>
          <w:szCs w:val="24"/>
        </w:rPr>
        <w:t xml:space="preserve"> </w:t>
      </w:r>
      <w:r w:rsidRPr="00D82D2F">
        <w:rPr>
          <w:rFonts w:eastAsia="Arial" w:cs="Arial"/>
          <w:sz w:val="24"/>
          <w:szCs w:val="24"/>
        </w:rPr>
        <w:t>un</w:t>
      </w:r>
      <w:r w:rsidRPr="00D82D2F">
        <w:rPr>
          <w:rFonts w:eastAsia="Arial" w:cs="Arial"/>
          <w:spacing w:val="1"/>
          <w:sz w:val="24"/>
          <w:szCs w:val="24"/>
        </w:rPr>
        <w:t>i</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rsi</w:t>
      </w:r>
      <w:r w:rsidRPr="00D82D2F">
        <w:rPr>
          <w:rFonts w:eastAsia="Arial" w:cs="Arial"/>
          <w:spacing w:val="2"/>
          <w:sz w:val="24"/>
          <w:szCs w:val="24"/>
        </w:rPr>
        <w:t>t</w:t>
      </w:r>
      <w:r w:rsidRPr="00D82D2F">
        <w:rPr>
          <w:rFonts w:eastAsia="Arial" w:cs="Arial"/>
          <w:sz w:val="24"/>
          <w:szCs w:val="24"/>
        </w:rPr>
        <w:t>y</w:t>
      </w:r>
      <w:r w:rsidRPr="00D82D2F">
        <w:rPr>
          <w:rFonts w:eastAsia="Arial" w:cs="Arial"/>
          <w:spacing w:val="-10"/>
          <w:sz w:val="24"/>
          <w:szCs w:val="24"/>
        </w:rPr>
        <w:t xml:space="preserve"> </w:t>
      </w:r>
      <w:r w:rsidRPr="00D82D2F">
        <w:rPr>
          <w:rFonts w:eastAsia="Arial" w:cs="Arial"/>
          <w:spacing w:val="2"/>
          <w:sz w:val="24"/>
          <w:szCs w:val="24"/>
        </w:rPr>
        <w:t>o</w:t>
      </w:r>
      <w:r w:rsidRPr="00D82D2F">
        <w:rPr>
          <w:rFonts w:eastAsia="Arial" w:cs="Arial"/>
          <w:spacing w:val="-2"/>
          <w:sz w:val="24"/>
          <w:szCs w:val="24"/>
        </w:rPr>
        <w:t>w</w:t>
      </w:r>
      <w:r w:rsidRPr="00D82D2F">
        <w:rPr>
          <w:rFonts w:eastAsia="Arial" w:cs="Arial"/>
          <w:spacing w:val="2"/>
          <w:sz w:val="24"/>
          <w:szCs w:val="24"/>
        </w:rPr>
        <w:t>n</w:t>
      </w:r>
      <w:r w:rsidRPr="00D82D2F">
        <w:rPr>
          <w:rFonts w:eastAsia="Arial" w:cs="Arial"/>
          <w:sz w:val="24"/>
          <w:szCs w:val="24"/>
        </w:rPr>
        <w:t>ed</w:t>
      </w:r>
      <w:r w:rsidRPr="00D82D2F">
        <w:rPr>
          <w:rFonts w:eastAsia="Arial" w:cs="Arial"/>
          <w:spacing w:val="-4"/>
          <w:sz w:val="24"/>
          <w:szCs w:val="24"/>
        </w:rPr>
        <w:t xml:space="preserve"> </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2"/>
          <w:sz w:val="24"/>
          <w:szCs w:val="24"/>
        </w:rPr>
        <w:t>h</w:t>
      </w:r>
      <w:r w:rsidRPr="00D82D2F">
        <w:rPr>
          <w:rFonts w:eastAsia="Arial" w:cs="Arial"/>
          <w:spacing w:val="1"/>
          <w:sz w:val="24"/>
          <w:szCs w:val="24"/>
        </w:rPr>
        <w:t>ic</w:t>
      </w:r>
      <w:r w:rsidRPr="00D82D2F">
        <w:rPr>
          <w:rFonts w:eastAsia="Arial" w:cs="Arial"/>
          <w:spacing w:val="-1"/>
          <w:sz w:val="24"/>
          <w:szCs w:val="24"/>
        </w:rPr>
        <w:t>l</w:t>
      </w:r>
      <w:r w:rsidRPr="00D82D2F">
        <w:rPr>
          <w:rFonts w:eastAsia="Arial" w:cs="Arial"/>
          <w:sz w:val="24"/>
          <w:szCs w:val="24"/>
        </w:rPr>
        <w:t>es</w:t>
      </w:r>
      <w:r w:rsidRPr="00D82D2F">
        <w:rPr>
          <w:rFonts w:eastAsia="Arial" w:cs="Arial"/>
          <w:spacing w:val="-6"/>
          <w:sz w:val="24"/>
          <w:szCs w:val="24"/>
        </w:rPr>
        <w:t xml:space="preserve"> </w:t>
      </w:r>
      <w:r w:rsidRPr="00D82D2F">
        <w:rPr>
          <w:rFonts w:eastAsia="Arial" w:cs="Arial"/>
          <w:spacing w:val="1"/>
          <w:sz w:val="24"/>
          <w:szCs w:val="24"/>
        </w:rPr>
        <w:t>s</w:t>
      </w:r>
      <w:r w:rsidRPr="00D82D2F">
        <w:rPr>
          <w:rFonts w:eastAsia="Arial" w:cs="Arial"/>
          <w:sz w:val="24"/>
          <w:szCs w:val="24"/>
        </w:rPr>
        <w:t>ho</w:t>
      </w:r>
      <w:r w:rsidRPr="00D82D2F">
        <w:rPr>
          <w:rFonts w:eastAsia="Arial" w:cs="Arial"/>
          <w:spacing w:val="2"/>
          <w:sz w:val="24"/>
          <w:szCs w:val="24"/>
        </w:rPr>
        <w:t>u</w:t>
      </w:r>
      <w:r w:rsidRPr="00D82D2F">
        <w:rPr>
          <w:rFonts w:eastAsia="Arial" w:cs="Arial"/>
          <w:spacing w:val="-1"/>
          <w:sz w:val="24"/>
          <w:szCs w:val="24"/>
        </w:rPr>
        <w:t>l</w:t>
      </w:r>
      <w:r w:rsidRPr="00D82D2F">
        <w:rPr>
          <w:rFonts w:eastAsia="Arial" w:cs="Arial"/>
          <w:sz w:val="24"/>
          <w:szCs w:val="24"/>
        </w:rPr>
        <w:t>d</w:t>
      </w:r>
      <w:r w:rsidRPr="00D82D2F">
        <w:rPr>
          <w:rFonts w:eastAsia="Arial" w:cs="Arial"/>
          <w:spacing w:val="-7"/>
          <w:sz w:val="24"/>
          <w:szCs w:val="24"/>
        </w:rPr>
        <w:t xml:space="preserve"> </w:t>
      </w:r>
      <w:r w:rsidRPr="00D82D2F">
        <w:rPr>
          <w:rFonts w:eastAsia="Arial" w:cs="Arial"/>
          <w:spacing w:val="2"/>
          <w:sz w:val="24"/>
          <w:szCs w:val="24"/>
        </w:rPr>
        <w:t>h</w:t>
      </w:r>
      <w:r w:rsidRPr="00D82D2F">
        <w:rPr>
          <w:rFonts w:eastAsia="Arial" w:cs="Arial"/>
          <w:sz w:val="24"/>
          <w:szCs w:val="24"/>
        </w:rPr>
        <w:t>a</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5"/>
          <w:sz w:val="24"/>
          <w:szCs w:val="24"/>
        </w:rPr>
        <w:t xml:space="preserve"> </w:t>
      </w: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pacing w:val="3"/>
          <w:sz w:val="24"/>
          <w:szCs w:val="24"/>
        </w:rPr>
        <w:t>F</w:t>
      </w:r>
      <w:r w:rsidRPr="00D82D2F">
        <w:rPr>
          <w:rFonts w:eastAsia="Arial" w:cs="Arial"/>
          <w:sz w:val="24"/>
          <w:szCs w:val="24"/>
        </w:rPr>
        <w:t>u</w:t>
      </w:r>
      <w:r w:rsidRPr="00D82D2F">
        <w:rPr>
          <w:rFonts w:eastAsia="Arial" w:cs="Arial"/>
          <w:spacing w:val="2"/>
          <w:sz w:val="24"/>
          <w:szCs w:val="24"/>
        </w:rPr>
        <w:t>e</w:t>
      </w:r>
      <w:r w:rsidRPr="00D82D2F">
        <w:rPr>
          <w:rFonts w:eastAsia="Arial" w:cs="Arial"/>
          <w:spacing w:val="-1"/>
          <w:sz w:val="24"/>
          <w:szCs w:val="24"/>
        </w:rPr>
        <w:t>l</w:t>
      </w:r>
      <w:r w:rsidRPr="00D82D2F">
        <w:rPr>
          <w:rFonts w:eastAsia="Arial" w:cs="Arial"/>
          <w:spacing w:val="4"/>
          <w:sz w:val="24"/>
          <w:szCs w:val="24"/>
        </w:rPr>
        <w:t>m</w:t>
      </w:r>
      <w:r w:rsidRPr="00D82D2F">
        <w:rPr>
          <w:rFonts w:eastAsia="Arial" w:cs="Arial"/>
          <w:spacing w:val="-3"/>
          <w:sz w:val="24"/>
          <w:szCs w:val="24"/>
        </w:rPr>
        <w:t>a</w:t>
      </w:r>
      <w:r w:rsidRPr="00D82D2F">
        <w:rPr>
          <w:rFonts w:eastAsia="Arial" w:cs="Arial"/>
          <w:sz w:val="24"/>
          <w:szCs w:val="24"/>
        </w:rPr>
        <w:t>n</w:t>
      </w:r>
      <w:r w:rsidRPr="00D82D2F">
        <w:rPr>
          <w:rFonts w:eastAsia="Arial" w:cs="Arial"/>
          <w:spacing w:val="-9"/>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5"/>
          <w:sz w:val="24"/>
          <w:szCs w:val="24"/>
        </w:rPr>
        <w:t xml:space="preserve"> </w:t>
      </w:r>
      <w:r w:rsidRPr="00D82D2F">
        <w:rPr>
          <w:rFonts w:eastAsia="Arial" w:cs="Arial"/>
          <w:sz w:val="24"/>
          <w:szCs w:val="24"/>
        </w:rPr>
        <w:t>a</w:t>
      </w:r>
      <w:r w:rsidRPr="00D82D2F">
        <w:rPr>
          <w:rFonts w:eastAsia="Arial" w:cs="Arial"/>
          <w:spacing w:val="1"/>
          <w:sz w:val="24"/>
          <w:szCs w:val="24"/>
        </w:rPr>
        <w:t>ss</w:t>
      </w:r>
      <w:r w:rsidRPr="00D82D2F">
        <w:rPr>
          <w:rFonts w:eastAsia="Arial" w:cs="Arial"/>
          <w:sz w:val="24"/>
          <w:szCs w:val="24"/>
        </w:rPr>
        <w:t>o</w:t>
      </w:r>
      <w:r w:rsidRPr="00D82D2F">
        <w:rPr>
          <w:rFonts w:eastAsia="Arial" w:cs="Arial"/>
          <w:spacing w:val="1"/>
          <w:sz w:val="24"/>
          <w:szCs w:val="24"/>
        </w:rPr>
        <w:t>c</w:t>
      </w:r>
      <w:r w:rsidRPr="00D82D2F">
        <w:rPr>
          <w:rFonts w:eastAsia="Arial" w:cs="Arial"/>
          <w:spacing w:val="-1"/>
          <w:sz w:val="24"/>
          <w:szCs w:val="24"/>
        </w:rPr>
        <w:t>i</w:t>
      </w:r>
      <w:r w:rsidRPr="00D82D2F">
        <w:rPr>
          <w:rFonts w:eastAsia="Arial" w:cs="Arial"/>
          <w:spacing w:val="2"/>
          <w:sz w:val="24"/>
          <w:szCs w:val="24"/>
        </w:rPr>
        <w:t>a</w:t>
      </w:r>
      <w:r w:rsidRPr="00D82D2F">
        <w:rPr>
          <w:rFonts w:eastAsia="Arial" w:cs="Arial"/>
          <w:sz w:val="24"/>
          <w:szCs w:val="24"/>
        </w:rPr>
        <w:t>ted</w:t>
      </w:r>
      <w:r w:rsidRPr="00D82D2F">
        <w:rPr>
          <w:rFonts w:eastAsia="Arial" w:cs="Arial"/>
          <w:spacing w:val="-8"/>
          <w:sz w:val="24"/>
          <w:szCs w:val="24"/>
        </w:rPr>
        <w:t xml:space="preserve"> </w:t>
      </w:r>
      <w:r w:rsidRPr="00D82D2F">
        <w:rPr>
          <w:rFonts w:eastAsia="Arial" w:cs="Arial"/>
          <w:sz w:val="24"/>
          <w:szCs w:val="24"/>
        </w:rPr>
        <w:t>w</w:t>
      </w:r>
      <w:r w:rsidRPr="00D82D2F">
        <w:rPr>
          <w:rFonts w:eastAsia="Arial" w:cs="Arial"/>
          <w:spacing w:val="-1"/>
          <w:sz w:val="24"/>
          <w:szCs w:val="24"/>
        </w:rPr>
        <w:t>i</w:t>
      </w:r>
      <w:r w:rsidRPr="00D82D2F">
        <w:rPr>
          <w:rFonts w:eastAsia="Arial" w:cs="Arial"/>
          <w:spacing w:val="2"/>
          <w:sz w:val="24"/>
          <w:szCs w:val="24"/>
        </w:rPr>
        <w:t>t</w:t>
      </w:r>
      <w:r w:rsidRPr="00D82D2F">
        <w:rPr>
          <w:rFonts w:eastAsia="Arial" w:cs="Arial"/>
          <w:sz w:val="24"/>
          <w:szCs w:val="24"/>
        </w:rPr>
        <w:t>h</w:t>
      </w:r>
      <w:r w:rsidRPr="00D82D2F">
        <w:rPr>
          <w:rFonts w:eastAsia="Arial" w:cs="Arial"/>
          <w:spacing w:val="-5"/>
          <w:sz w:val="24"/>
          <w:szCs w:val="24"/>
        </w:rPr>
        <w:t xml:space="preserve"> </w:t>
      </w:r>
      <w:r w:rsidRPr="00D82D2F">
        <w:rPr>
          <w:rFonts w:eastAsia="Arial" w:cs="Arial"/>
          <w:spacing w:val="-1"/>
          <w:sz w:val="24"/>
          <w:szCs w:val="24"/>
        </w:rPr>
        <w:t>i</w:t>
      </w:r>
      <w:r w:rsidRPr="00D82D2F">
        <w:rPr>
          <w:rFonts w:eastAsia="Arial" w:cs="Arial"/>
          <w:spacing w:val="2"/>
          <w:sz w:val="24"/>
          <w:szCs w:val="24"/>
        </w:rPr>
        <w:t>t</w:t>
      </w:r>
      <w:r w:rsidRPr="00D82D2F">
        <w:rPr>
          <w:rFonts w:eastAsia="Arial" w:cs="Arial"/>
          <w:sz w:val="24"/>
          <w:szCs w:val="24"/>
        </w:rPr>
        <w:t xml:space="preserve">. </w:t>
      </w:r>
      <w:r w:rsidRPr="00D82D2F">
        <w:rPr>
          <w:rFonts w:eastAsia="Arial" w:cs="Arial"/>
          <w:spacing w:val="3"/>
          <w:sz w:val="24"/>
          <w:szCs w:val="24"/>
        </w:rPr>
        <w:t>T</w:t>
      </w:r>
      <w:r w:rsidRPr="00D82D2F">
        <w:rPr>
          <w:rFonts w:eastAsia="Arial" w:cs="Arial"/>
          <w:sz w:val="24"/>
          <w:szCs w:val="24"/>
        </w:rPr>
        <w:t>h</w:t>
      </w:r>
      <w:r w:rsidRPr="00D82D2F">
        <w:rPr>
          <w:rFonts w:eastAsia="Arial" w:cs="Arial"/>
          <w:spacing w:val="-1"/>
          <w:sz w:val="24"/>
          <w:szCs w:val="24"/>
        </w:rPr>
        <w:t>i</w:t>
      </w:r>
      <w:r w:rsidRPr="00D82D2F">
        <w:rPr>
          <w:rFonts w:eastAsia="Arial" w:cs="Arial"/>
          <w:sz w:val="24"/>
          <w:szCs w:val="24"/>
        </w:rPr>
        <w:t>s</w:t>
      </w:r>
      <w:r w:rsidRPr="00D82D2F">
        <w:rPr>
          <w:rFonts w:eastAsia="Arial" w:cs="Arial"/>
          <w:spacing w:val="-3"/>
          <w:sz w:val="24"/>
          <w:szCs w:val="24"/>
        </w:rPr>
        <w:t xml:space="preserve"> </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1"/>
          <w:sz w:val="24"/>
          <w:szCs w:val="24"/>
        </w:rPr>
        <w:t>r</w:t>
      </w:r>
      <w:r w:rsidRPr="00D82D2F">
        <w:rPr>
          <w:rFonts w:eastAsia="Arial" w:cs="Arial"/>
          <w:sz w:val="24"/>
          <w:szCs w:val="24"/>
        </w:rPr>
        <w:t>d</w:t>
      </w:r>
      <w:r w:rsidRPr="00D82D2F">
        <w:rPr>
          <w:rFonts w:eastAsia="Arial" w:cs="Arial"/>
          <w:spacing w:val="-5"/>
          <w:sz w:val="24"/>
          <w:szCs w:val="24"/>
        </w:rPr>
        <w:t xml:space="preserve"> </w:t>
      </w:r>
      <w:r w:rsidRPr="00D82D2F">
        <w:rPr>
          <w:rFonts w:eastAsia="Arial" w:cs="Arial"/>
          <w:spacing w:val="1"/>
          <w:sz w:val="24"/>
          <w:szCs w:val="24"/>
        </w:rPr>
        <w:t>s</w:t>
      </w:r>
      <w:r w:rsidRPr="00D82D2F">
        <w:rPr>
          <w:rFonts w:eastAsia="Arial" w:cs="Arial"/>
          <w:sz w:val="24"/>
          <w:szCs w:val="24"/>
        </w:rPr>
        <w:t>hou</w:t>
      </w:r>
      <w:r w:rsidRPr="00D82D2F">
        <w:rPr>
          <w:rFonts w:eastAsia="Arial" w:cs="Arial"/>
          <w:spacing w:val="-1"/>
          <w:sz w:val="24"/>
          <w:szCs w:val="24"/>
        </w:rPr>
        <w:t>l</w:t>
      </w:r>
      <w:r w:rsidRPr="00D82D2F">
        <w:rPr>
          <w:rFonts w:eastAsia="Arial" w:cs="Arial"/>
          <w:sz w:val="24"/>
          <w:szCs w:val="24"/>
        </w:rPr>
        <w:t>d</w:t>
      </w:r>
      <w:r w:rsidRPr="00D82D2F">
        <w:rPr>
          <w:rFonts w:eastAsia="Arial" w:cs="Arial"/>
          <w:spacing w:val="-4"/>
          <w:sz w:val="24"/>
          <w:szCs w:val="24"/>
        </w:rPr>
        <w:t xml:space="preserve"> </w:t>
      </w:r>
      <w:r w:rsidRPr="00D82D2F">
        <w:rPr>
          <w:rFonts w:eastAsia="Arial" w:cs="Arial"/>
          <w:sz w:val="24"/>
          <w:szCs w:val="24"/>
        </w:rPr>
        <w:t>be u</w:t>
      </w:r>
      <w:r w:rsidRPr="00D82D2F">
        <w:rPr>
          <w:rFonts w:eastAsia="Arial" w:cs="Arial"/>
          <w:spacing w:val="1"/>
          <w:sz w:val="24"/>
          <w:szCs w:val="24"/>
        </w:rPr>
        <w:t>s</w:t>
      </w:r>
      <w:r w:rsidRPr="00D82D2F">
        <w:rPr>
          <w:rFonts w:eastAsia="Arial" w:cs="Arial"/>
          <w:sz w:val="24"/>
          <w:szCs w:val="24"/>
        </w:rPr>
        <w:t>ed</w:t>
      </w:r>
      <w:r w:rsidRPr="00D82D2F">
        <w:rPr>
          <w:rFonts w:eastAsia="Arial" w:cs="Arial"/>
          <w:spacing w:val="-5"/>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pacing w:val="2"/>
          <w:sz w:val="24"/>
          <w:szCs w:val="24"/>
        </w:rPr>
        <w:t>f</w:t>
      </w:r>
      <w:r w:rsidRPr="00D82D2F">
        <w:rPr>
          <w:rFonts w:eastAsia="Arial" w:cs="Arial"/>
          <w:sz w:val="24"/>
          <w:szCs w:val="24"/>
        </w:rPr>
        <w:t>uel</w:t>
      </w:r>
      <w:r w:rsidRPr="00D82D2F">
        <w:rPr>
          <w:rFonts w:eastAsia="Arial" w:cs="Arial"/>
          <w:spacing w:val="-4"/>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3"/>
          <w:sz w:val="24"/>
          <w:szCs w:val="24"/>
        </w:rPr>
        <w:t xml:space="preserve"> </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2"/>
          <w:sz w:val="24"/>
          <w:szCs w:val="24"/>
        </w:rPr>
        <w:t>h</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6"/>
          <w:sz w:val="24"/>
          <w:szCs w:val="24"/>
        </w:rPr>
        <w:t xml:space="preserve"> </w:t>
      </w:r>
      <w:r w:rsidRPr="00D82D2F">
        <w:rPr>
          <w:rFonts w:eastAsia="Arial" w:cs="Arial"/>
          <w:sz w:val="24"/>
          <w:szCs w:val="24"/>
        </w:rPr>
        <w:t>If</w:t>
      </w:r>
      <w:r w:rsidRPr="00D82D2F">
        <w:rPr>
          <w:rFonts w:eastAsia="Arial" w:cs="Arial"/>
          <w:spacing w:val="1"/>
          <w:sz w:val="24"/>
          <w:szCs w:val="24"/>
        </w:rPr>
        <w:t xml:space="preserve"> </w:t>
      </w: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pacing w:val="1"/>
          <w:sz w:val="24"/>
          <w:szCs w:val="24"/>
        </w:rPr>
        <w:t>r</w:t>
      </w:r>
      <w:r w:rsidRPr="00D82D2F">
        <w:rPr>
          <w:rFonts w:eastAsia="Arial" w:cs="Arial"/>
          <w:spacing w:val="2"/>
          <w:sz w:val="24"/>
          <w:szCs w:val="24"/>
        </w:rPr>
        <w:t>e</w:t>
      </w:r>
      <w:r w:rsidRPr="00D82D2F">
        <w:rPr>
          <w:rFonts w:eastAsia="Arial" w:cs="Arial"/>
          <w:sz w:val="24"/>
          <w:szCs w:val="24"/>
        </w:rPr>
        <w:t>ntal</w:t>
      </w:r>
      <w:r w:rsidRPr="00D82D2F">
        <w:rPr>
          <w:rFonts w:eastAsia="Arial" w:cs="Arial"/>
          <w:spacing w:val="-4"/>
          <w:sz w:val="24"/>
          <w:szCs w:val="24"/>
        </w:rPr>
        <w:t xml:space="preserve"> </w:t>
      </w:r>
      <w:r w:rsidRPr="00D82D2F">
        <w:rPr>
          <w:rFonts w:eastAsia="Arial" w:cs="Arial"/>
          <w:spacing w:val="1"/>
          <w:sz w:val="24"/>
          <w:szCs w:val="24"/>
        </w:rPr>
        <w:t>v</w:t>
      </w:r>
      <w:r w:rsidRPr="00D82D2F">
        <w:rPr>
          <w:rFonts w:eastAsia="Arial" w:cs="Arial"/>
          <w:sz w:val="24"/>
          <w:szCs w:val="24"/>
        </w:rPr>
        <w:t>eh</w:t>
      </w:r>
      <w:r w:rsidRPr="00D82D2F">
        <w:rPr>
          <w:rFonts w:eastAsia="Arial" w:cs="Arial"/>
          <w:spacing w:val="-1"/>
          <w:sz w:val="24"/>
          <w:szCs w:val="24"/>
        </w:rPr>
        <w:t>i</w:t>
      </w:r>
      <w:r w:rsidRPr="00D82D2F">
        <w:rPr>
          <w:rFonts w:eastAsia="Arial" w:cs="Arial"/>
          <w:spacing w:val="4"/>
          <w:sz w:val="24"/>
          <w:szCs w:val="24"/>
        </w:rPr>
        <w:t>c</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noProof/>
          <w:spacing w:val="-1"/>
          <w:sz w:val="24"/>
          <w:szCs w:val="24"/>
        </w:rPr>
        <w:t>i</w:t>
      </w:r>
      <w:r w:rsidRPr="00D82D2F">
        <w:rPr>
          <w:rFonts w:eastAsia="Arial" w:cs="Arial"/>
          <w:noProof/>
          <w:sz w:val="24"/>
          <w:szCs w:val="24"/>
        </w:rPr>
        <w:t>s u</w:t>
      </w:r>
      <w:r w:rsidRPr="00D82D2F">
        <w:rPr>
          <w:rFonts w:eastAsia="Arial" w:cs="Arial"/>
          <w:noProof/>
          <w:spacing w:val="1"/>
          <w:sz w:val="24"/>
          <w:szCs w:val="24"/>
        </w:rPr>
        <w:t>s</w:t>
      </w:r>
      <w:r w:rsidRPr="00D82D2F">
        <w:rPr>
          <w:rFonts w:eastAsia="Arial" w:cs="Arial"/>
          <w:noProof/>
          <w:sz w:val="24"/>
          <w:szCs w:val="24"/>
        </w:rPr>
        <w:t>ed</w:t>
      </w:r>
      <w:r w:rsidRPr="00D82D2F">
        <w:rPr>
          <w:rFonts w:eastAsia="Arial" w:cs="Arial"/>
          <w:sz w:val="24"/>
          <w:szCs w:val="24"/>
        </w:rPr>
        <w:t>,</w:t>
      </w:r>
      <w:r w:rsidRPr="00D82D2F">
        <w:rPr>
          <w:rFonts w:eastAsia="Arial" w:cs="Arial"/>
          <w:spacing w:val="-3"/>
          <w:sz w:val="24"/>
          <w:szCs w:val="24"/>
        </w:rPr>
        <w:t xml:space="preserve"> </w:t>
      </w:r>
      <w:r w:rsidRPr="00D82D2F">
        <w:rPr>
          <w:rFonts w:eastAsia="Arial" w:cs="Arial"/>
          <w:sz w:val="24"/>
          <w:szCs w:val="24"/>
        </w:rPr>
        <w:t>the</w:t>
      </w:r>
      <w:r w:rsidRPr="00D82D2F">
        <w:rPr>
          <w:rFonts w:eastAsia="Arial" w:cs="Arial"/>
          <w:spacing w:val="-1"/>
          <w:sz w:val="24"/>
          <w:szCs w:val="24"/>
        </w:rPr>
        <w:t xml:space="preserve"> i</w:t>
      </w:r>
      <w:r w:rsidRPr="00D82D2F">
        <w:rPr>
          <w:rFonts w:eastAsia="Arial" w:cs="Arial"/>
          <w:spacing w:val="2"/>
          <w:sz w:val="24"/>
          <w:szCs w:val="24"/>
        </w:rPr>
        <w:t>n</w:t>
      </w:r>
      <w:r w:rsidRPr="00D82D2F">
        <w:rPr>
          <w:rFonts w:eastAsia="Arial" w:cs="Arial"/>
          <w:sz w:val="24"/>
          <w:szCs w:val="24"/>
        </w:rPr>
        <w:t>d</w:t>
      </w:r>
      <w:r w:rsidRPr="00D82D2F">
        <w:rPr>
          <w:rFonts w:eastAsia="Arial" w:cs="Arial"/>
          <w:spacing w:val="1"/>
          <w:sz w:val="24"/>
          <w:szCs w:val="24"/>
        </w:rPr>
        <w:t>i</w:t>
      </w:r>
      <w:r w:rsidRPr="00D82D2F">
        <w:rPr>
          <w:rFonts w:eastAsia="Arial" w:cs="Arial"/>
          <w:spacing w:val="-1"/>
          <w:sz w:val="24"/>
          <w:szCs w:val="24"/>
        </w:rPr>
        <w:t>v</w:t>
      </w:r>
      <w:r w:rsidRPr="00D82D2F">
        <w:rPr>
          <w:rFonts w:eastAsia="Arial" w:cs="Arial"/>
          <w:spacing w:val="1"/>
          <w:sz w:val="24"/>
          <w:szCs w:val="24"/>
        </w:rPr>
        <w:t>i</w:t>
      </w:r>
      <w:r w:rsidRPr="00D82D2F">
        <w:rPr>
          <w:rFonts w:eastAsia="Arial" w:cs="Arial"/>
          <w:sz w:val="24"/>
          <w:szCs w:val="24"/>
        </w:rPr>
        <w:t>du</w:t>
      </w:r>
      <w:r w:rsidRPr="00D82D2F">
        <w:rPr>
          <w:rFonts w:eastAsia="Arial" w:cs="Arial"/>
          <w:spacing w:val="2"/>
          <w:sz w:val="24"/>
          <w:szCs w:val="24"/>
        </w:rPr>
        <w:t>a</w:t>
      </w:r>
      <w:r w:rsidRPr="00D82D2F">
        <w:rPr>
          <w:rFonts w:eastAsia="Arial" w:cs="Arial"/>
          <w:sz w:val="24"/>
          <w:szCs w:val="24"/>
        </w:rPr>
        <w:t>l</w:t>
      </w:r>
      <w:r w:rsidRPr="00D82D2F">
        <w:rPr>
          <w:rFonts w:eastAsia="Arial" w:cs="Arial"/>
          <w:spacing w:val="-9"/>
          <w:sz w:val="24"/>
          <w:szCs w:val="24"/>
        </w:rPr>
        <w:t xml:space="preserve"> </w:t>
      </w:r>
      <w:r w:rsidRPr="00D82D2F">
        <w:rPr>
          <w:rFonts w:eastAsia="Arial" w:cs="Arial"/>
          <w:spacing w:val="4"/>
          <w:sz w:val="24"/>
          <w:szCs w:val="24"/>
        </w:rPr>
        <w:t>m</w:t>
      </w:r>
      <w:r w:rsidRPr="00D82D2F">
        <w:rPr>
          <w:rFonts w:eastAsia="Arial" w:cs="Arial"/>
          <w:sz w:val="24"/>
          <w:szCs w:val="24"/>
        </w:rPr>
        <w:t>u</w:t>
      </w:r>
      <w:r w:rsidRPr="00D82D2F">
        <w:rPr>
          <w:rFonts w:eastAsia="Arial" w:cs="Arial"/>
          <w:spacing w:val="1"/>
          <w:sz w:val="24"/>
          <w:szCs w:val="24"/>
        </w:rPr>
        <w:t>s</w:t>
      </w:r>
      <w:r w:rsidRPr="00D82D2F">
        <w:rPr>
          <w:rFonts w:eastAsia="Arial" w:cs="Arial"/>
          <w:sz w:val="24"/>
          <w:szCs w:val="24"/>
        </w:rPr>
        <w:t>t</w:t>
      </w:r>
      <w:r w:rsidRPr="00D82D2F">
        <w:rPr>
          <w:rFonts w:eastAsia="Arial" w:cs="Arial"/>
          <w:spacing w:val="-5"/>
          <w:sz w:val="24"/>
          <w:szCs w:val="24"/>
        </w:rPr>
        <w:t xml:space="preserve"> </w:t>
      </w:r>
      <w:r w:rsidRPr="00D82D2F">
        <w:rPr>
          <w:rFonts w:eastAsia="Arial" w:cs="Arial"/>
          <w:sz w:val="24"/>
          <w:szCs w:val="24"/>
        </w:rPr>
        <w:t>p</w:t>
      </w:r>
      <w:r w:rsidRPr="00D82D2F">
        <w:rPr>
          <w:rFonts w:eastAsia="Arial" w:cs="Arial"/>
          <w:spacing w:val="2"/>
          <w:sz w:val="24"/>
          <w:szCs w:val="24"/>
        </w:rPr>
        <w:t>a</w:t>
      </w:r>
      <w:r w:rsidRPr="00D82D2F">
        <w:rPr>
          <w:rFonts w:eastAsia="Arial" w:cs="Arial"/>
          <w:sz w:val="24"/>
          <w:szCs w:val="24"/>
        </w:rPr>
        <w:t>y</w:t>
      </w:r>
      <w:r w:rsidRPr="00D82D2F">
        <w:rPr>
          <w:rFonts w:eastAsia="Arial" w:cs="Arial"/>
          <w:spacing w:val="-7"/>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the gas</w:t>
      </w:r>
      <w:r w:rsidRPr="00D82D2F">
        <w:rPr>
          <w:rFonts w:eastAsia="Arial" w:cs="Arial"/>
          <w:spacing w:val="-2"/>
          <w:sz w:val="24"/>
          <w:szCs w:val="24"/>
        </w:rPr>
        <w:t xml:space="preserve"> </w:t>
      </w:r>
      <w:r w:rsidRPr="00D82D2F">
        <w:rPr>
          <w:rFonts w:eastAsia="Arial" w:cs="Arial"/>
          <w:sz w:val="24"/>
          <w:szCs w:val="24"/>
        </w:rPr>
        <w:t>a</w:t>
      </w:r>
      <w:r w:rsidRPr="00D82D2F">
        <w:rPr>
          <w:rFonts w:eastAsia="Arial" w:cs="Arial"/>
          <w:spacing w:val="2"/>
          <w:sz w:val="24"/>
          <w:szCs w:val="24"/>
        </w:rPr>
        <w:t>n</w:t>
      </w:r>
      <w:r w:rsidRPr="00D82D2F">
        <w:rPr>
          <w:rFonts w:eastAsia="Arial" w:cs="Arial"/>
          <w:sz w:val="24"/>
          <w:szCs w:val="24"/>
        </w:rPr>
        <w:t>d</w:t>
      </w:r>
      <w:r w:rsidRPr="00D82D2F">
        <w:rPr>
          <w:rFonts w:eastAsia="Arial" w:cs="Arial"/>
          <w:spacing w:val="-4"/>
          <w:sz w:val="24"/>
          <w:szCs w:val="24"/>
        </w:rPr>
        <w:t xml:space="preserve"> </w:t>
      </w:r>
      <w:r w:rsidRPr="00D82D2F">
        <w:rPr>
          <w:rFonts w:eastAsia="Arial" w:cs="Arial"/>
          <w:noProof/>
          <w:sz w:val="24"/>
          <w:szCs w:val="24"/>
        </w:rPr>
        <w:t xml:space="preserve">be </w:t>
      </w:r>
      <w:r w:rsidRPr="00D82D2F">
        <w:rPr>
          <w:rFonts w:eastAsia="Arial" w:cs="Arial"/>
          <w:noProof/>
          <w:spacing w:val="1"/>
          <w:sz w:val="24"/>
          <w:szCs w:val="24"/>
        </w:rPr>
        <w:t>r</w:t>
      </w:r>
      <w:r w:rsidRPr="00D82D2F">
        <w:rPr>
          <w:rFonts w:eastAsia="Arial" w:cs="Arial"/>
          <w:noProof/>
          <w:sz w:val="24"/>
          <w:szCs w:val="24"/>
        </w:rPr>
        <w:t>e</w:t>
      </w:r>
      <w:r w:rsidRPr="00D82D2F">
        <w:rPr>
          <w:rFonts w:eastAsia="Arial" w:cs="Arial"/>
          <w:noProof/>
          <w:spacing w:val="-1"/>
          <w:sz w:val="24"/>
          <w:szCs w:val="24"/>
        </w:rPr>
        <w:t>i</w:t>
      </w:r>
      <w:r w:rsidRPr="00D82D2F">
        <w:rPr>
          <w:rFonts w:eastAsia="Arial" w:cs="Arial"/>
          <w:noProof/>
          <w:spacing w:val="4"/>
          <w:sz w:val="24"/>
          <w:szCs w:val="24"/>
        </w:rPr>
        <w:t>m</w:t>
      </w:r>
      <w:r w:rsidRPr="00D82D2F">
        <w:rPr>
          <w:rFonts w:eastAsia="Arial" w:cs="Arial"/>
          <w:noProof/>
          <w:sz w:val="24"/>
          <w:szCs w:val="24"/>
        </w:rPr>
        <w:t>bu</w:t>
      </w:r>
      <w:r w:rsidRPr="00D82D2F">
        <w:rPr>
          <w:rFonts w:eastAsia="Arial" w:cs="Arial"/>
          <w:noProof/>
          <w:spacing w:val="1"/>
          <w:sz w:val="24"/>
          <w:szCs w:val="24"/>
        </w:rPr>
        <w:t>rs</w:t>
      </w:r>
      <w:r w:rsidRPr="00D82D2F">
        <w:rPr>
          <w:rFonts w:eastAsia="Arial" w:cs="Arial"/>
          <w:noProof/>
          <w:sz w:val="24"/>
          <w:szCs w:val="24"/>
        </w:rPr>
        <w:t>ed</w:t>
      </w:r>
      <w:r w:rsidRPr="00D82D2F">
        <w:rPr>
          <w:rFonts w:eastAsia="Arial" w:cs="Arial"/>
          <w:spacing w:val="-11"/>
          <w:sz w:val="24"/>
          <w:szCs w:val="24"/>
        </w:rPr>
        <w:t xml:space="preserve"> </w:t>
      </w:r>
      <w:r w:rsidRPr="00D82D2F">
        <w:rPr>
          <w:rFonts w:eastAsia="Arial" w:cs="Arial"/>
          <w:sz w:val="24"/>
          <w:szCs w:val="24"/>
        </w:rPr>
        <w:t>th</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z w:val="24"/>
          <w:szCs w:val="24"/>
        </w:rPr>
        <w:t>ugh</w:t>
      </w:r>
      <w:r w:rsidRPr="00D82D2F">
        <w:rPr>
          <w:rFonts w:eastAsia="Arial" w:cs="Arial"/>
          <w:spacing w:val="-8"/>
          <w:sz w:val="24"/>
          <w:szCs w:val="24"/>
        </w:rPr>
        <w:t xml:space="preserve"> </w:t>
      </w:r>
      <w:r w:rsidR="0098451E" w:rsidRPr="00D82D2F">
        <w:rPr>
          <w:rFonts w:eastAsia="Arial" w:cs="Arial"/>
          <w:b/>
          <w:spacing w:val="2"/>
          <w:sz w:val="24"/>
          <w:szCs w:val="24"/>
        </w:rPr>
        <w:t>Travel.</w:t>
      </w:r>
    </w:p>
    <w:p w14:paraId="6CD2B12A" w14:textId="34646906"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03" w:name="_Toc516839554"/>
      <w:r w:rsidRPr="00D82D2F">
        <w:rPr>
          <w:rFonts w:asciiTheme="minorHAnsi" w:hAnsiTheme="minorHAnsi" w:cs="Arial"/>
          <w:color w:val="auto"/>
        </w:rPr>
        <w:t xml:space="preserve">Who do I </w:t>
      </w:r>
      <w:r w:rsidRPr="00D82D2F">
        <w:rPr>
          <w:rFonts w:asciiTheme="minorHAnsi" w:hAnsiTheme="minorHAnsi" w:cs="Arial"/>
          <w:noProof/>
          <w:color w:val="auto"/>
        </w:rPr>
        <w:t>contact with</w:t>
      </w:r>
      <w:r w:rsidRPr="00D82D2F">
        <w:rPr>
          <w:rFonts w:asciiTheme="minorHAnsi" w:hAnsiTheme="minorHAnsi" w:cs="Arial"/>
          <w:color w:val="auto"/>
        </w:rPr>
        <w:t xml:space="preserve"> questions about </w:t>
      </w:r>
      <w:r w:rsidR="00E11575" w:rsidRPr="00D82D2F">
        <w:rPr>
          <w:rFonts w:asciiTheme="minorHAnsi" w:hAnsiTheme="minorHAnsi" w:cs="Arial"/>
          <w:color w:val="auto"/>
        </w:rPr>
        <w:t>SOARFIN</w:t>
      </w:r>
      <w:r w:rsidRPr="00D82D2F">
        <w:rPr>
          <w:rFonts w:asciiTheme="minorHAnsi" w:hAnsiTheme="minorHAnsi" w:cs="Arial"/>
          <w:color w:val="auto"/>
        </w:rPr>
        <w:t>?</w:t>
      </w:r>
      <w:bookmarkEnd w:id="103"/>
    </w:p>
    <w:p w14:paraId="69E385CD" w14:textId="20E63623" w:rsidR="00997B95" w:rsidRPr="00D82D2F" w:rsidRDefault="0098451E" w:rsidP="002C5682">
      <w:pPr>
        <w:spacing w:before="3" w:after="240"/>
        <w:ind w:left="1440" w:right="132"/>
        <w:rPr>
          <w:rFonts w:eastAsia="Arial" w:cs="Arial"/>
          <w:sz w:val="24"/>
          <w:szCs w:val="24"/>
        </w:rPr>
      </w:pPr>
      <w:r w:rsidRPr="00D82D2F">
        <w:rPr>
          <w:rFonts w:eastAsia="Arial" w:cs="Arial"/>
          <w:spacing w:val="-1"/>
          <w:sz w:val="24"/>
          <w:szCs w:val="24"/>
        </w:rPr>
        <w:t xml:space="preserve">See </w:t>
      </w:r>
      <w:hyperlink w:anchor="_WHO_TO_CALL?" w:history="1">
        <w:r w:rsidRPr="00D82D2F">
          <w:rPr>
            <w:rStyle w:val="Hyperlink"/>
            <w:rFonts w:asciiTheme="minorHAnsi" w:eastAsia="Arial" w:hAnsiTheme="minorHAnsi" w:cs="Arial"/>
            <w:b/>
            <w:i/>
            <w:spacing w:val="-1"/>
            <w:sz w:val="24"/>
            <w:szCs w:val="24"/>
          </w:rPr>
          <w:t>Section 15 - Who To Call?</w:t>
        </w:r>
      </w:hyperlink>
    </w:p>
    <w:p w14:paraId="4CA9207D" w14:textId="7C3AE0BE" w:rsidR="00997B95" w:rsidRPr="00D82D2F" w:rsidRDefault="00D82D2F" w:rsidP="002C5682">
      <w:pPr>
        <w:pStyle w:val="Heading3"/>
        <w:numPr>
          <w:ilvl w:val="1"/>
          <w:numId w:val="4"/>
        </w:numPr>
        <w:spacing w:after="240"/>
        <w:ind w:left="1440" w:hanging="648"/>
        <w:rPr>
          <w:rFonts w:asciiTheme="minorHAnsi" w:hAnsiTheme="minorHAnsi" w:cs="Arial"/>
          <w:color w:val="auto"/>
        </w:rPr>
      </w:pPr>
      <w:hyperlink w:anchor="_Lost,_Misplaced,_or" w:history="1">
        <w:bookmarkStart w:id="104" w:name="_Toc516839555"/>
        <w:r w:rsidR="00997B95" w:rsidRPr="00D82D2F">
          <w:rPr>
            <w:rStyle w:val="Hyperlink"/>
            <w:rFonts w:asciiTheme="minorHAnsi" w:hAnsiTheme="minorHAnsi" w:cs="Arial"/>
            <w:sz w:val="24"/>
          </w:rPr>
          <w:t>Who should I contact if the card is stolen or lost?</w:t>
        </w:r>
        <w:bookmarkEnd w:id="104"/>
      </w:hyperlink>
    </w:p>
    <w:p w14:paraId="329F11D5" w14:textId="74BDD5F9" w:rsidR="003A745C" w:rsidRPr="00D82D2F" w:rsidRDefault="007A011F" w:rsidP="002C5682">
      <w:pPr>
        <w:spacing w:before="34" w:after="240"/>
        <w:ind w:left="1440" w:right="149"/>
        <w:rPr>
          <w:rFonts w:cs="Arial"/>
          <w:sz w:val="24"/>
          <w:szCs w:val="24"/>
        </w:rPr>
      </w:pPr>
      <w:r w:rsidRPr="00D82D2F">
        <w:rPr>
          <w:rFonts w:cs="Arial"/>
          <w:sz w:val="24"/>
          <w:szCs w:val="24"/>
        </w:rPr>
        <w:t>Cardholder</w:t>
      </w:r>
      <w:r w:rsidR="003A745C" w:rsidRPr="00D82D2F">
        <w:rPr>
          <w:rFonts w:cs="Arial"/>
          <w:sz w:val="24"/>
          <w:szCs w:val="24"/>
        </w:rPr>
        <w:t xml:space="preserve">s are required to immediately report any lost or stolen </w:t>
      </w:r>
      <w:r w:rsidR="00FA06E5" w:rsidRPr="00D82D2F">
        <w:rPr>
          <w:rFonts w:cs="Arial"/>
          <w:sz w:val="24"/>
          <w:szCs w:val="24"/>
        </w:rPr>
        <w:t>P-Card</w:t>
      </w:r>
      <w:r w:rsidR="003A745C" w:rsidRPr="00D82D2F">
        <w:rPr>
          <w:rFonts w:cs="Arial"/>
          <w:sz w:val="24"/>
          <w:szCs w:val="24"/>
        </w:rPr>
        <w:t xml:space="preserve"> directly to </w:t>
      </w:r>
      <w:r w:rsidR="003A745C" w:rsidRPr="00D82D2F">
        <w:rPr>
          <w:rFonts w:eastAsia="Arial" w:cs="Arial"/>
          <w:sz w:val="24"/>
          <w:szCs w:val="24"/>
        </w:rPr>
        <w:t xml:space="preserve">Regions Bank at 1-888-934-1087 (24 hours a day, 365 days a year).  </w:t>
      </w:r>
      <w:r w:rsidR="003A745C" w:rsidRPr="00D82D2F">
        <w:rPr>
          <w:rFonts w:cs="Arial"/>
          <w:sz w:val="24"/>
          <w:szCs w:val="24"/>
        </w:rPr>
        <w:t xml:space="preserve"> The </w:t>
      </w:r>
      <w:r w:rsidRPr="00D82D2F">
        <w:rPr>
          <w:rFonts w:cs="Arial"/>
          <w:sz w:val="24"/>
          <w:szCs w:val="24"/>
        </w:rPr>
        <w:t>Cardholder</w:t>
      </w:r>
      <w:r w:rsidR="003A745C" w:rsidRPr="00D82D2F">
        <w:rPr>
          <w:rFonts w:cs="Arial"/>
          <w:sz w:val="24"/>
          <w:szCs w:val="24"/>
        </w:rPr>
        <w:t xml:space="preserve"> must also notify his/her </w:t>
      </w:r>
      <w:r w:rsidRPr="00D82D2F">
        <w:rPr>
          <w:rFonts w:cs="Arial"/>
          <w:sz w:val="24"/>
          <w:szCs w:val="24"/>
        </w:rPr>
        <w:t>Reconciler</w:t>
      </w:r>
      <w:r w:rsidR="007421E3" w:rsidRPr="00D82D2F">
        <w:rPr>
          <w:rFonts w:cs="Arial"/>
          <w:sz w:val="24"/>
          <w:szCs w:val="24"/>
        </w:rPr>
        <w:t xml:space="preserve"> (Proxy)</w:t>
      </w:r>
      <w:r w:rsidR="003A745C" w:rsidRPr="00D82D2F">
        <w:rPr>
          <w:rFonts w:cs="Arial"/>
          <w:sz w:val="24"/>
          <w:szCs w:val="24"/>
        </w:rPr>
        <w:t xml:space="preserve"> and the </w:t>
      </w:r>
      <w:r w:rsidR="00FA06E5" w:rsidRPr="00D82D2F">
        <w:rPr>
          <w:rFonts w:cs="Arial"/>
          <w:sz w:val="24"/>
          <w:szCs w:val="24"/>
        </w:rPr>
        <w:t>P-Card</w:t>
      </w:r>
      <w:r w:rsidR="006B4C79" w:rsidRPr="00D82D2F">
        <w:rPr>
          <w:rFonts w:cs="Arial"/>
          <w:sz w:val="24"/>
          <w:szCs w:val="24"/>
        </w:rPr>
        <w:t xml:space="preserve"> Administrator</w:t>
      </w:r>
      <w:r w:rsidR="003A745C" w:rsidRPr="00D82D2F">
        <w:rPr>
          <w:rFonts w:cs="Arial"/>
          <w:sz w:val="24"/>
          <w:szCs w:val="24"/>
        </w:rPr>
        <w:t xml:space="preserve"> about the lost or stolen card at the first opportunity during normal business hours.  (See </w:t>
      </w:r>
      <w:hyperlink w:anchor="_Disputed/Fraudulent_Transactions" w:history="1">
        <w:r w:rsidR="003A745C" w:rsidRPr="00D82D2F">
          <w:rPr>
            <w:rStyle w:val="Hyperlink"/>
            <w:rFonts w:asciiTheme="minorHAnsi" w:hAnsiTheme="minorHAnsi" w:cs="Arial"/>
            <w:b/>
            <w:i/>
            <w:sz w:val="24"/>
            <w:szCs w:val="24"/>
          </w:rPr>
          <w:t>Section – 14.</w:t>
        </w:r>
        <w:r w:rsidR="008C1E39" w:rsidRPr="00D82D2F">
          <w:rPr>
            <w:rStyle w:val="Hyperlink"/>
            <w:rFonts w:asciiTheme="minorHAnsi" w:hAnsiTheme="minorHAnsi" w:cs="Arial"/>
            <w:b/>
            <w:i/>
            <w:sz w:val="24"/>
            <w:szCs w:val="24"/>
          </w:rPr>
          <w:t>14</w:t>
        </w:r>
        <w:r w:rsidR="003A745C" w:rsidRPr="00D82D2F">
          <w:rPr>
            <w:rStyle w:val="Hyperlink"/>
            <w:rFonts w:asciiTheme="minorHAnsi" w:hAnsiTheme="minorHAnsi" w:cs="Arial"/>
            <w:b/>
            <w:i/>
            <w:sz w:val="24"/>
            <w:szCs w:val="24"/>
          </w:rPr>
          <w:t xml:space="preserve"> Disputed/Fraudulent Transactions</w:t>
        </w:r>
      </w:hyperlink>
      <w:r w:rsidR="003A745C" w:rsidRPr="00D82D2F">
        <w:rPr>
          <w:rFonts w:cs="Arial"/>
          <w:b/>
          <w:i/>
          <w:sz w:val="24"/>
          <w:szCs w:val="24"/>
        </w:rPr>
        <w:t xml:space="preserve"> </w:t>
      </w:r>
      <w:r w:rsidR="003A745C" w:rsidRPr="00D82D2F">
        <w:rPr>
          <w:rFonts w:cs="Arial"/>
          <w:sz w:val="24"/>
          <w:szCs w:val="24"/>
        </w:rPr>
        <w:t xml:space="preserve">for how to rectify any fraudulent transactions that have posted to your account.)  </w:t>
      </w:r>
    </w:p>
    <w:p w14:paraId="41055D48" w14:textId="10F32B01" w:rsidR="00997B95" w:rsidRPr="00D82D2F" w:rsidRDefault="00997B95" w:rsidP="002C5682">
      <w:pPr>
        <w:pStyle w:val="Heading3"/>
        <w:numPr>
          <w:ilvl w:val="1"/>
          <w:numId w:val="4"/>
        </w:numPr>
        <w:spacing w:after="240"/>
        <w:rPr>
          <w:rFonts w:asciiTheme="minorHAnsi" w:hAnsiTheme="minorHAnsi" w:cs="Arial"/>
          <w:color w:val="auto"/>
        </w:rPr>
      </w:pPr>
      <w:bookmarkStart w:id="105" w:name="_Toc516839556"/>
      <w:r w:rsidRPr="00D82D2F">
        <w:rPr>
          <w:rFonts w:asciiTheme="minorHAnsi" w:hAnsiTheme="minorHAnsi" w:cs="Arial"/>
          <w:color w:val="auto"/>
        </w:rPr>
        <w:t>How can I obtain a Visa Procurement Card?</w:t>
      </w:r>
      <w:bookmarkEnd w:id="105"/>
    </w:p>
    <w:p w14:paraId="05D86B20" w14:textId="0A648CB6" w:rsidR="00997B95" w:rsidRPr="00D82D2F" w:rsidRDefault="00997B95" w:rsidP="002C5682">
      <w:pPr>
        <w:spacing w:before="2" w:after="240"/>
        <w:ind w:left="1440" w:right="-20"/>
        <w:rPr>
          <w:rFonts w:eastAsia="Arial" w:cs="Arial"/>
          <w:sz w:val="24"/>
          <w:szCs w:val="24"/>
        </w:rPr>
      </w:pPr>
      <w:r w:rsidRPr="00D82D2F">
        <w:rPr>
          <w:rFonts w:eastAsia="Arial" w:cs="Arial"/>
          <w:spacing w:val="-1"/>
          <w:sz w:val="24"/>
          <w:szCs w:val="24"/>
        </w:rPr>
        <w:t>Y</w:t>
      </w:r>
      <w:r w:rsidRPr="00D82D2F">
        <w:rPr>
          <w:rFonts w:eastAsia="Arial" w:cs="Arial"/>
          <w:sz w:val="24"/>
          <w:szCs w:val="24"/>
        </w:rPr>
        <w:t>ou</w:t>
      </w:r>
      <w:r w:rsidRPr="00D82D2F">
        <w:rPr>
          <w:rFonts w:eastAsia="Arial" w:cs="Arial"/>
          <w:spacing w:val="-5"/>
          <w:sz w:val="24"/>
          <w:szCs w:val="24"/>
        </w:rPr>
        <w:t xml:space="preserve"> </w:t>
      </w:r>
      <w:r w:rsidRPr="00D82D2F">
        <w:rPr>
          <w:rFonts w:eastAsia="Arial" w:cs="Arial"/>
          <w:spacing w:val="4"/>
          <w:sz w:val="24"/>
          <w:szCs w:val="24"/>
        </w:rPr>
        <w:t>m</w:t>
      </w:r>
      <w:r w:rsidRPr="00D82D2F">
        <w:rPr>
          <w:rFonts w:eastAsia="Arial" w:cs="Arial"/>
          <w:sz w:val="24"/>
          <w:szCs w:val="24"/>
        </w:rPr>
        <w:t>u</w:t>
      </w:r>
      <w:r w:rsidRPr="00D82D2F">
        <w:rPr>
          <w:rFonts w:eastAsia="Arial" w:cs="Arial"/>
          <w:spacing w:val="1"/>
          <w:sz w:val="24"/>
          <w:szCs w:val="24"/>
        </w:rPr>
        <w:t>s</w:t>
      </w:r>
      <w:r w:rsidRPr="00D82D2F">
        <w:rPr>
          <w:rFonts w:eastAsia="Arial" w:cs="Arial"/>
          <w:sz w:val="24"/>
          <w:szCs w:val="24"/>
        </w:rPr>
        <w:t>t</w:t>
      </w:r>
      <w:r w:rsidRPr="00D82D2F">
        <w:rPr>
          <w:rFonts w:eastAsia="Arial" w:cs="Arial"/>
          <w:spacing w:val="-5"/>
          <w:sz w:val="24"/>
          <w:szCs w:val="24"/>
        </w:rPr>
        <w:t xml:space="preserve"> </w:t>
      </w:r>
      <w:r w:rsidRPr="00D82D2F">
        <w:rPr>
          <w:rFonts w:eastAsia="Arial" w:cs="Arial"/>
          <w:spacing w:val="2"/>
          <w:sz w:val="24"/>
          <w:szCs w:val="24"/>
        </w:rPr>
        <w:t>f</w:t>
      </w:r>
      <w:r w:rsidRPr="00D82D2F">
        <w:rPr>
          <w:rFonts w:eastAsia="Arial" w:cs="Arial"/>
          <w:sz w:val="24"/>
          <w:szCs w:val="24"/>
        </w:rPr>
        <w:t>o</w:t>
      </w:r>
      <w:r w:rsidRPr="00D82D2F">
        <w:rPr>
          <w:rFonts w:eastAsia="Arial" w:cs="Arial"/>
          <w:spacing w:val="-1"/>
          <w:sz w:val="24"/>
          <w:szCs w:val="24"/>
        </w:rPr>
        <w:t>ll</w:t>
      </w:r>
      <w:r w:rsidRPr="00D82D2F">
        <w:rPr>
          <w:rFonts w:eastAsia="Arial" w:cs="Arial"/>
          <w:spacing w:val="2"/>
          <w:sz w:val="24"/>
          <w:szCs w:val="24"/>
        </w:rPr>
        <w:t>o</w:t>
      </w:r>
      <w:r w:rsidRPr="00D82D2F">
        <w:rPr>
          <w:rFonts w:eastAsia="Arial" w:cs="Arial"/>
          <w:sz w:val="24"/>
          <w:szCs w:val="24"/>
        </w:rPr>
        <w:t>w</w:t>
      </w:r>
      <w:r w:rsidRPr="00D82D2F">
        <w:rPr>
          <w:rFonts w:eastAsia="Arial" w:cs="Arial"/>
          <w:spacing w:val="-5"/>
          <w:sz w:val="24"/>
          <w:szCs w:val="24"/>
        </w:rPr>
        <w:t xml:space="preserve"> </w:t>
      </w:r>
      <w:r w:rsidRPr="00D82D2F">
        <w:rPr>
          <w:rFonts w:eastAsia="Arial" w:cs="Arial"/>
          <w:sz w:val="24"/>
          <w:szCs w:val="24"/>
        </w:rPr>
        <w:t>the</w:t>
      </w:r>
      <w:r w:rsidRPr="00D82D2F">
        <w:rPr>
          <w:rFonts w:eastAsia="Arial" w:cs="Arial"/>
          <w:spacing w:val="-4"/>
          <w:sz w:val="24"/>
          <w:szCs w:val="24"/>
        </w:rPr>
        <w:t xml:space="preserve"> </w:t>
      </w:r>
      <w:r w:rsidRPr="00D82D2F">
        <w:rPr>
          <w:rFonts w:eastAsia="Arial" w:cs="Arial"/>
          <w:spacing w:val="1"/>
          <w:sz w:val="24"/>
          <w:szCs w:val="24"/>
        </w:rPr>
        <w:t>s</w:t>
      </w:r>
      <w:r w:rsidRPr="00D82D2F">
        <w:rPr>
          <w:rFonts w:eastAsia="Arial" w:cs="Arial"/>
          <w:spacing w:val="2"/>
          <w:sz w:val="24"/>
          <w:szCs w:val="24"/>
        </w:rPr>
        <w:t>t</w:t>
      </w:r>
      <w:r w:rsidRPr="00D82D2F">
        <w:rPr>
          <w:rFonts w:eastAsia="Arial" w:cs="Arial"/>
          <w:sz w:val="24"/>
          <w:szCs w:val="24"/>
        </w:rPr>
        <w:t>eps</w:t>
      </w:r>
      <w:r w:rsidRPr="00D82D2F">
        <w:rPr>
          <w:rFonts w:eastAsia="Arial" w:cs="Arial"/>
          <w:spacing w:val="-4"/>
          <w:sz w:val="24"/>
          <w:szCs w:val="24"/>
        </w:rPr>
        <w:t xml:space="preserve"> </w:t>
      </w:r>
      <w:r w:rsidRPr="00D82D2F">
        <w:rPr>
          <w:rFonts w:eastAsia="Arial" w:cs="Arial"/>
          <w:spacing w:val="2"/>
          <w:sz w:val="24"/>
          <w:szCs w:val="24"/>
        </w:rPr>
        <w:t>d</w:t>
      </w:r>
      <w:r w:rsidRPr="00D82D2F">
        <w:rPr>
          <w:rFonts w:eastAsia="Arial" w:cs="Arial"/>
          <w:sz w:val="24"/>
          <w:szCs w:val="24"/>
        </w:rPr>
        <w:t>e</w:t>
      </w:r>
      <w:r w:rsidRPr="00D82D2F">
        <w:rPr>
          <w:rFonts w:eastAsia="Arial" w:cs="Arial"/>
          <w:spacing w:val="1"/>
          <w:sz w:val="24"/>
          <w:szCs w:val="24"/>
        </w:rPr>
        <w:t>scr</w:t>
      </w:r>
      <w:r w:rsidRPr="00D82D2F">
        <w:rPr>
          <w:rFonts w:eastAsia="Arial" w:cs="Arial"/>
          <w:spacing w:val="-1"/>
          <w:sz w:val="24"/>
          <w:szCs w:val="24"/>
        </w:rPr>
        <w:t>i</w:t>
      </w:r>
      <w:r w:rsidRPr="00D82D2F">
        <w:rPr>
          <w:rFonts w:eastAsia="Arial" w:cs="Arial"/>
          <w:sz w:val="24"/>
          <w:szCs w:val="24"/>
        </w:rPr>
        <w:t>bed</w:t>
      </w:r>
      <w:r w:rsidRPr="00D82D2F">
        <w:rPr>
          <w:rFonts w:eastAsia="Arial" w:cs="Arial"/>
          <w:spacing w:val="-7"/>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noProof/>
          <w:spacing w:val="-4"/>
          <w:sz w:val="24"/>
          <w:szCs w:val="24"/>
        </w:rPr>
        <w:t xml:space="preserve"> </w:t>
      </w:r>
      <w:hyperlink w:anchor="_how_to_become" w:history="1">
        <w:r w:rsidR="003A745C" w:rsidRPr="00D82D2F">
          <w:rPr>
            <w:rStyle w:val="Hyperlink"/>
            <w:rFonts w:asciiTheme="minorHAnsi" w:eastAsia="Arial" w:hAnsiTheme="minorHAnsi" w:cs="Arial"/>
            <w:b/>
            <w:i/>
            <w:noProof/>
            <w:spacing w:val="-4"/>
            <w:sz w:val="24"/>
            <w:szCs w:val="24"/>
          </w:rPr>
          <w:t>Section</w:t>
        </w:r>
        <w:r w:rsidR="003A745C" w:rsidRPr="00D82D2F">
          <w:rPr>
            <w:rStyle w:val="Hyperlink"/>
            <w:rFonts w:asciiTheme="minorHAnsi" w:eastAsia="Arial" w:hAnsiTheme="minorHAnsi" w:cs="Arial"/>
            <w:b/>
            <w:i/>
            <w:spacing w:val="-4"/>
            <w:sz w:val="24"/>
            <w:szCs w:val="24"/>
          </w:rPr>
          <w:t xml:space="preserve"> 3 - How to Become a </w:t>
        </w:r>
        <w:r w:rsidR="007A011F" w:rsidRPr="00D82D2F">
          <w:rPr>
            <w:rStyle w:val="Hyperlink"/>
            <w:rFonts w:asciiTheme="minorHAnsi" w:eastAsia="Arial" w:hAnsiTheme="minorHAnsi" w:cs="Arial"/>
            <w:b/>
            <w:i/>
            <w:spacing w:val="-4"/>
            <w:sz w:val="24"/>
            <w:szCs w:val="24"/>
          </w:rPr>
          <w:t>Cardholder</w:t>
        </w:r>
      </w:hyperlink>
      <w:r w:rsidRPr="00D82D2F">
        <w:rPr>
          <w:rFonts w:eastAsia="Arial" w:cs="Arial"/>
          <w:spacing w:val="-5"/>
          <w:sz w:val="24"/>
          <w:szCs w:val="24"/>
        </w:rPr>
        <w:t xml:space="preserve"> </w:t>
      </w:r>
      <w:r w:rsidRPr="00D82D2F">
        <w:rPr>
          <w:rFonts w:eastAsia="Arial" w:cs="Arial"/>
          <w:spacing w:val="2"/>
          <w:sz w:val="24"/>
          <w:szCs w:val="24"/>
        </w:rPr>
        <w:t>a</w:t>
      </w:r>
      <w:r w:rsidRPr="00D82D2F">
        <w:rPr>
          <w:rFonts w:eastAsia="Arial" w:cs="Arial"/>
          <w:sz w:val="24"/>
          <w:szCs w:val="24"/>
        </w:rPr>
        <w:t>t</w:t>
      </w:r>
      <w:r w:rsidRPr="00D82D2F">
        <w:rPr>
          <w:rFonts w:eastAsia="Arial" w:cs="Arial"/>
          <w:spacing w:val="-3"/>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z w:val="24"/>
          <w:szCs w:val="24"/>
        </w:rPr>
        <w:t>b</w:t>
      </w:r>
      <w:r w:rsidRPr="00D82D2F">
        <w:rPr>
          <w:rFonts w:eastAsia="Arial" w:cs="Arial"/>
          <w:spacing w:val="2"/>
          <w:sz w:val="24"/>
          <w:szCs w:val="24"/>
        </w:rPr>
        <w:t>e</w:t>
      </w:r>
      <w:r w:rsidRPr="00D82D2F">
        <w:rPr>
          <w:rFonts w:eastAsia="Arial" w:cs="Arial"/>
          <w:sz w:val="24"/>
          <w:szCs w:val="24"/>
        </w:rPr>
        <w:t>g</w:t>
      </w:r>
      <w:r w:rsidRPr="00D82D2F">
        <w:rPr>
          <w:rFonts w:eastAsia="Arial" w:cs="Arial"/>
          <w:spacing w:val="1"/>
          <w:sz w:val="24"/>
          <w:szCs w:val="24"/>
        </w:rPr>
        <w:t>i</w:t>
      </w:r>
      <w:r w:rsidRPr="00D82D2F">
        <w:rPr>
          <w:rFonts w:eastAsia="Arial" w:cs="Arial"/>
          <w:sz w:val="24"/>
          <w:szCs w:val="24"/>
        </w:rPr>
        <w:t>nn</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7"/>
          <w:sz w:val="24"/>
          <w:szCs w:val="24"/>
        </w:rPr>
        <w:t xml:space="preserve"> </w:t>
      </w:r>
      <w:r w:rsidRPr="00D82D2F">
        <w:rPr>
          <w:rFonts w:eastAsia="Arial" w:cs="Arial"/>
          <w:sz w:val="24"/>
          <w:szCs w:val="24"/>
        </w:rPr>
        <w:t>of th</w:t>
      </w:r>
      <w:r w:rsidRPr="00D82D2F">
        <w:rPr>
          <w:rFonts w:eastAsia="Arial" w:cs="Arial"/>
          <w:spacing w:val="-1"/>
          <w:sz w:val="24"/>
          <w:szCs w:val="24"/>
        </w:rPr>
        <w:t>i</w:t>
      </w:r>
      <w:r w:rsidRPr="00D82D2F">
        <w:rPr>
          <w:rFonts w:eastAsia="Arial" w:cs="Arial"/>
          <w:sz w:val="24"/>
          <w:szCs w:val="24"/>
        </w:rPr>
        <w:t xml:space="preserve">s </w:t>
      </w:r>
      <w:r w:rsidRPr="00D82D2F">
        <w:rPr>
          <w:rFonts w:eastAsia="Arial" w:cs="Arial"/>
          <w:spacing w:val="4"/>
          <w:sz w:val="24"/>
          <w:szCs w:val="24"/>
        </w:rPr>
        <w:t>m</w:t>
      </w:r>
      <w:r w:rsidRPr="00D82D2F">
        <w:rPr>
          <w:rFonts w:eastAsia="Arial" w:cs="Arial"/>
          <w:sz w:val="24"/>
          <w:szCs w:val="24"/>
        </w:rPr>
        <w:t>anua</w:t>
      </w:r>
      <w:r w:rsidRPr="00D82D2F">
        <w:rPr>
          <w:rFonts w:eastAsia="Arial" w:cs="Arial"/>
          <w:spacing w:val="-1"/>
          <w:sz w:val="24"/>
          <w:szCs w:val="24"/>
        </w:rPr>
        <w:t>l</w:t>
      </w:r>
      <w:r w:rsidRPr="00D82D2F">
        <w:rPr>
          <w:rFonts w:eastAsia="Arial" w:cs="Arial"/>
          <w:sz w:val="24"/>
          <w:szCs w:val="24"/>
        </w:rPr>
        <w:t>.</w:t>
      </w:r>
    </w:p>
    <w:p w14:paraId="3D9B0CD3" w14:textId="2B7CC8CA"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06" w:name="_Toc516839557"/>
      <w:r w:rsidRPr="00D82D2F">
        <w:rPr>
          <w:rFonts w:asciiTheme="minorHAnsi" w:hAnsiTheme="minorHAnsi" w:cs="Arial"/>
          <w:color w:val="auto"/>
        </w:rPr>
        <w:t xml:space="preserve">What do I do if a </w:t>
      </w:r>
      <w:r w:rsidR="007A011F" w:rsidRPr="00D82D2F">
        <w:rPr>
          <w:rFonts w:asciiTheme="minorHAnsi" w:hAnsiTheme="minorHAnsi" w:cs="Arial"/>
          <w:color w:val="auto"/>
        </w:rPr>
        <w:t>Vendor</w:t>
      </w:r>
      <w:r w:rsidRPr="00D82D2F">
        <w:rPr>
          <w:rFonts w:asciiTheme="minorHAnsi" w:hAnsiTheme="minorHAnsi" w:cs="Arial"/>
          <w:color w:val="auto"/>
        </w:rPr>
        <w:t xml:space="preserve"> charges sales tax?</w:t>
      </w:r>
      <w:bookmarkEnd w:id="106"/>
    </w:p>
    <w:p w14:paraId="0047BF84" w14:textId="3DB6B35E" w:rsidR="00997B95" w:rsidRPr="00D82D2F" w:rsidRDefault="00997B95" w:rsidP="002C5682">
      <w:pPr>
        <w:spacing w:before="3" w:after="240"/>
        <w:ind w:left="1440" w:right="250"/>
        <w:rPr>
          <w:rFonts w:eastAsia="Arial" w:cs="Arial"/>
          <w:color w:val="000000"/>
          <w:sz w:val="24"/>
          <w:szCs w:val="24"/>
        </w:rPr>
      </w:pP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007A011F" w:rsidRPr="00D82D2F">
        <w:rPr>
          <w:rFonts w:eastAsia="Arial" w:cs="Arial"/>
          <w:spacing w:val="1"/>
          <w:sz w:val="24"/>
          <w:szCs w:val="24"/>
        </w:rPr>
        <w:t>Cardholder</w:t>
      </w:r>
      <w:r w:rsidRPr="00D82D2F">
        <w:rPr>
          <w:rFonts w:eastAsia="Arial" w:cs="Arial"/>
          <w:spacing w:val="-9"/>
          <w:sz w:val="24"/>
          <w:szCs w:val="24"/>
        </w:rPr>
        <w:t xml:space="preserve"> </w:t>
      </w:r>
      <w:r w:rsidRPr="00D82D2F">
        <w:rPr>
          <w:rFonts w:eastAsia="Arial" w:cs="Arial"/>
          <w:spacing w:val="-1"/>
          <w:sz w:val="24"/>
          <w:szCs w:val="24"/>
        </w:rPr>
        <w:t>i</w:t>
      </w:r>
      <w:r w:rsidRPr="00D82D2F">
        <w:rPr>
          <w:rFonts w:eastAsia="Arial" w:cs="Arial"/>
          <w:sz w:val="24"/>
          <w:szCs w:val="24"/>
        </w:rPr>
        <w:t xml:space="preserve">s </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1"/>
          <w:sz w:val="24"/>
          <w:szCs w:val="24"/>
        </w:rPr>
        <w:t>s</w:t>
      </w:r>
      <w:r w:rsidRPr="00D82D2F">
        <w:rPr>
          <w:rFonts w:eastAsia="Arial" w:cs="Arial"/>
          <w:spacing w:val="2"/>
          <w:sz w:val="24"/>
          <w:szCs w:val="24"/>
        </w:rPr>
        <w:t>p</w:t>
      </w:r>
      <w:r w:rsidRPr="00D82D2F">
        <w:rPr>
          <w:rFonts w:eastAsia="Arial" w:cs="Arial"/>
          <w:sz w:val="24"/>
          <w:szCs w:val="24"/>
        </w:rPr>
        <w:t>on</w:t>
      </w:r>
      <w:r w:rsidRPr="00D82D2F">
        <w:rPr>
          <w:rFonts w:eastAsia="Arial" w:cs="Arial"/>
          <w:spacing w:val="1"/>
          <w:sz w:val="24"/>
          <w:szCs w:val="24"/>
        </w:rPr>
        <w:t>si</w:t>
      </w:r>
      <w:r w:rsidRPr="00D82D2F">
        <w:rPr>
          <w:rFonts w:eastAsia="Arial" w:cs="Arial"/>
          <w:sz w:val="24"/>
          <w:szCs w:val="24"/>
        </w:rPr>
        <w:t>b</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11"/>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o</w:t>
      </w:r>
      <w:r w:rsidRPr="00D82D2F">
        <w:rPr>
          <w:rFonts w:eastAsia="Arial" w:cs="Arial"/>
          <w:spacing w:val="2"/>
          <w:sz w:val="24"/>
          <w:szCs w:val="24"/>
        </w:rPr>
        <w:t>b</w:t>
      </w:r>
      <w:r w:rsidRPr="00D82D2F">
        <w:rPr>
          <w:rFonts w:eastAsia="Arial" w:cs="Arial"/>
          <w:sz w:val="24"/>
          <w:szCs w:val="24"/>
        </w:rPr>
        <w:t>ta</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1"/>
          <w:sz w:val="24"/>
          <w:szCs w:val="24"/>
        </w:rPr>
        <w:t>i</w:t>
      </w:r>
      <w:r w:rsidRPr="00D82D2F">
        <w:rPr>
          <w:rFonts w:eastAsia="Arial" w:cs="Arial"/>
          <w:sz w:val="24"/>
          <w:szCs w:val="24"/>
        </w:rPr>
        <w:t>ng</w:t>
      </w:r>
      <w:r w:rsidRPr="00D82D2F">
        <w:rPr>
          <w:rFonts w:eastAsia="Arial" w:cs="Arial"/>
          <w:noProof/>
          <w:spacing w:val="-2"/>
          <w:sz w:val="24"/>
          <w:szCs w:val="24"/>
        </w:rPr>
        <w:t xml:space="preserve"> </w:t>
      </w:r>
      <w:r w:rsidRPr="00D82D2F">
        <w:rPr>
          <w:rFonts w:eastAsia="Arial" w:cs="Arial"/>
          <w:noProof/>
          <w:spacing w:val="1"/>
          <w:sz w:val="24"/>
          <w:szCs w:val="24"/>
        </w:rPr>
        <w:t>cr</w:t>
      </w:r>
      <w:r w:rsidRPr="00D82D2F">
        <w:rPr>
          <w:rFonts w:eastAsia="Arial" w:cs="Arial"/>
          <w:noProof/>
          <w:sz w:val="24"/>
          <w:szCs w:val="24"/>
        </w:rPr>
        <w:t>ed</w:t>
      </w:r>
      <w:r w:rsidRPr="00D82D2F">
        <w:rPr>
          <w:rFonts w:eastAsia="Arial" w:cs="Arial"/>
          <w:noProof/>
          <w:spacing w:val="1"/>
          <w:sz w:val="24"/>
          <w:szCs w:val="24"/>
        </w:rPr>
        <w:t>i</w:t>
      </w:r>
      <w:r w:rsidRPr="00D82D2F">
        <w:rPr>
          <w:rFonts w:eastAsia="Arial" w:cs="Arial"/>
          <w:noProof/>
          <w:sz w:val="24"/>
          <w:szCs w:val="24"/>
        </w:rPr>
        <w:t>t</w:t>
      </w:r>
      <w:r w:rsidRPr="00D82D2F">
        <w:rPr>
          <w:rFonts w:eastAsia="Arial" w:cs="Arial"/>
          <w:spacing w:val="-6"/>
          <w:sz w:val="24"/>
          <w:szCs w:val="24"/>
        </w:rPr>
        <w:t xml:space="preserve"> </w:t>
      </w:r>
      <w:r w:rsidRPr="00D82D2F">
        <w:rPr>
          <w:rFonts w:eastAsia="Arial" w:cs="Arial"/>
          <w:spacing w:val="2"/>
          <w:sz w:val="24"/>
          <w:szCs w:val="24"/>
        </w:rPr>
        <w:t>f</w:t>
      </w:r>
      <w:r w:rsidRPr="00D82D2F">
        <w:rPr>
          <w:rFonts w:eastAsia="Arial" w:cs="Arial"/>
          <w:spacing w:val="1"/>
          <w:sz w:val="24"/>
          <w:szCs w:val="24"/>
        </w:rPr>
        <w:t>r</w:t>
      </w:r>
      <w:r w:rsidRPr="00D82D2F">
        <w:rPr>
          <w:rFonts w:eastAsia="Arial" w:cs="Arial"/>
          <w:sz w:val="24"/>
          <w:szCs w:val="24"/>
        </w:rPr>
        <w:t>om the</w:t>
      </w:r>
      <w:r w:rsidRPr="00D82D2F">
        <w:rPr>
          <w:rFonts w:eastAsia="Arial" w:cs="Arial"/>
          <w:spacing w:val="-4"/>
          <w:sz w:val="24"/>
          <w:szCs w:val="24"/>
        </w:rPr>
        <w:t xml:space="preserve"> </w:t>
      </w:r>
      <w:r w:rsidR="007A011F" w:rsidRPr="00D82D2F">
        <w:rPr>
          <w:rFonts w:eastAsia="Arial" w:cs="Arial"/>
          <w:spacing w:val="-1"/>
          <w:sz w:val="24"/>
          <w:szCs w:val="24"/>
        </w:rPr>
        <w:t>Vendor</w:t>
      </w:r>
      <w:r w:rsidRPr="00D82D2F">
        <w:rPr>
          <w:rFonts w:eastAsia="Arial" w:cs="Arial"/>
          <w:spacing w:val="-6"/>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the</w:t>
      </w:r>
      <w:r w:rsidRPr="00D82D2F">
        <w:rPr>
          <w:rFonts w:eastAsia="Arial" w:cs="Arial"/>
          <w:spacing w:val="-4"/>
          <w:sz w:val="24"/>
          <w:szCs w:val="24"/>
        </w:rPr>
        <w:t xml:space="preserve"> </w:t>
      </w:r>
      <w:r w:rsidRPr="00D82D2F">
        <w:rPr>
          <w:rFonts w:eastAsia="Arial" w:cs="Arial"/>
          <w:sz w:val="24"/>
          <w:szCs w:val="24"/>
        </w:rPr>
        <w:t>a</w:t>
      </w:r>
      <w:r w:rsidRPr="00D82D2F">
        <w:rPr>
          <w:rFonts w:eastAsia="Arial" w:cs="Arial"/>
          <w:spacing w:val="4"/>
          <w:sz w:val="24"/>
          <w:szCs w:val="24"/>
        </w:rPr>
        <w:t>m</w:t>
      </w:r>
      <w:r w:rsidRPr="00D82D2F">
        <w:rPr>
          <w:rFonts w:eastAsia="Arial" w:cs="Arial"/>
          <w:sz w:val="24"/>
          <w:szCs w:val="24"/>
        </w:rPr>
        <w:t>ount</w:t>
      </w:r>
      <w:r w:rsidRPr="00D82D2F">
        <w:rPr>
          <w:rFonts w:eastAsia="Arial" w:cs="Arial"/>
          <w:spacing w:val="-8"/>
          <w:sz w:val="24"/>
          <w:szCs w:val="24"/>
        </w:rPr>
        <w:t xml:space="preserve"> </w:t>
      </w:r>
      <w:r w:rsidRPr="00D82D2F">
        <w:rPr>
          <w:rFonts w:eastAsia="Arial" w:cs="Arial"/>
          <w:sz w:val="24"/>
          <w:szCs w:val="24"/>
        </w:rPr>
        <w:t>of the</w:t>
      </w:r>
      <w:r w:rsidRPr="00D82D2F">
        <w:rPr>
          <w:rFonts w:eastAsia="Arial" w:cs="Arial"/>
          <w:spacing w:val="-4"/>
          <w:sz w:val="24"/>
          <w:szCs w:val="24"/>
        </w:rPr>
        <w:t xml:space="preserve"> </w:t>
      </w:r>
      <w:r w:rsidRPr="00D82D2F">
        <w:rPr>
          <w:rFonts w:eastAsia="Arial" w:cs="Arial"/>
          <w:spacing w:val="2"/>
          <w:sz w:val="24"/>
          <w:szCs w:val="24"/>
        </w:rPr>
        <w:t>t</w:t>
      </w:r>
      <w:r w:rsidRPr="00D82D2F">
        <w:rPr>
          <w:rFonts w:eastAsia="Arial" w:cs="Arial"/>
          <w:sz w:val="24"/>
          <w:szCs w:val="24"/>
        </w:rPr>
        <w:t>a</w:t>
      </w:r>
      <w:r w:rsidRPr="00D82D2F">
        <w:rPr>
          <w:rFonts w:eastAsia="Arial" w:cs="Arial"/>
          <w:spacing w:val="1"/>
          <w:sz w:val="24"/>
          <w:szCs w:val="24"/>
        </w:rPr>
        <w:t>x</w:t>
      </w:r>
      <w:r w:rsidRPr="00D82D2F">
        <w:rPr>
          <w:rFonts w:eastAsia="Arial" w:cs="Arial"/>
          <w:sz w:val="24"/>
          <w:szCs w:val="24"/>
        </w:rPr>
        <w:t>.</w:t>
      </w:r>
      <w:r w:rsidRPr="00D82D2F">
        <w:rPr>
          <w:rFonts w:eastAsia="Arial" w:cs="Arial"/>
          <w:spacing w:val="-4"/>
          <w:sz w:val="24"/>
          <w:szCs w:val="24"/>
        </w:rPr>
        <w:t xml:space="preserve"> </w:t>
      </w:r>
      <w:r w:rsidRPr="00D82D2F">
        <w:rPr>
          <w:rFonts w:eastAsia="Arial" w:cs="Arial"/>
          <w:spacing w:val="3"/>
          <w:sz w:val="24"/>
          <w:szCs w:val="24"/>
        </w:rPr>
        <w:t>T</w:t>
      </w:r>
      <w:r w:rsidRPr="00D82D2F">
        <w:rPr>
          <w:rFonts w:eastAsia="Arial" w:cs="Arial"/>
          <w:sz w:val="24"/>
          <w:szCs w:val="24"/>
        </w:rPr>
        <w:t xml:space="preserve">he </w:t>
      </w:r>
      <w:r w:rsidR="003A745C" w:rsidRPr="00D82D2F">
        <w:rPr>
          <w:rFonts w:eastAsia="Arial" w:cs="Arial"/>
          <w:sz w:val="24"/>
          <w:szCs w:val="24"/>
        </w:rPr>
        <w:t>Un</w:t>
      </w:r>
      <w:r w:rsidR="003A745C" w:rsidRPr="00D82D2F">
        <w:rPr>
          <w:rFonts w:eastAsia="Arial" w:cs="Arial"/>
          <w:spacing w:val="1"/>
          <w:sz w:val="24"/>
          <w:szCs w:val="24"/>
        </w:rPr>
        <w:t>i</w:t>
      </w:r>
      <w:r w:rsidR="003A745C" w:rsidRPr="00D82D2F">
        <w:rPr>
          <w:rFonts w:eastAsia="Arial" w:cs="Arial"/>
          <w:spacing w:val="-1"/>
          <w:sz w:val="24"/>
          <w:szCs w:val="24"/>
        </w:rPr>
        <w:t>v</w:t>
      </w:r>
      <w:r w:rsidR="003A745C" w:rsidRPr="00D82D2F">
        <w:rPr>
          <w:rFonts w:eastAsia="Arial" w:cs="Arial"/>
          <w:sz w:val="24"/>
          <w:szCs w:val="24"/>
        </w:rPr>
        <w:t>e</w:t>
      </w:r>
      <w:r w:rsidR="003A745C" w:rsidRPr="00D82D2F">
        <w:rPr>
          <w:rFonts w:eastAsia="Arial" w:cs="Arial"/>
          <w:spacing w:val="1"/>
          <w:sz w:val="24"/>
          <w:szCs w:val="24"/>
        </w:rPr>
        <w:t>rs</w:t>
      </w:r>
      <w:r w:rsidR="003A745C" w:rsidRPr="00D82D2F">
        <w:rPr>
          <w:rFonts w:eastAsia="Arial" w:cs="Arial"/>
          <w:spacing w:val="-1"/>
          <w:sz w:val="24"/>
          <w:szCs w:val="24"/>
        </w:rPr>
        <w:t>i</w:t>
      </w:r>
      <w:r w:rsidR="003A745C" w:rsidRPr="00D82D2F">
        <w:rPr>
          <w:rFonts w:eastAsia="Arial" w:cs="Arial"/>
          <w:spacing w:val="5"/>
          <w:sz w:val="24"/>
          <w:szCs w:val="24"/>
        </w:rPr>
        <w:t>t</w:t>
      </w:r>
      <w:r w:rsidR="003A745C" w:rsidRPr="00D82D2F">
        <w:rPr>
          <w:rFonts w:eastAsia="Arial" w:cs="Arial"/>
          <w:spacing w:val="-4"/>
          <w:sz w:val="24"/>
          <w:szCs w:val="24"/>
        </w:rPr>
        <w:t>y</w:t>
      </w:r>
      <w:r w:rsidR="003A745C" w:rsidRPr="00D82D2F">
        <w:rPr>
          <w:rFonts w:eastAsia="Arial" w:cs="Arial"/>
          <w:spacing w:val="-1"/>
          <w:sz w:val="24"/>
          <w:szCs w:val="24"/>
        </w:rPr>
        <w:t>’</w:t>
      </w:r>
      <w:r w:rsidR="003A745C" w:rsidRPr="00D82D2F">
        <w:rPr>
          <w:rFonts w:eastAsia="Arial" w:cs="Arial"/>
          <w:sz w:val="24"/>
          <w:szCs w:val="24"/>
        </w:rPr>
        <w:t>s</w:t>
      </w:r>
      <w:r w:rsidR="003A745C" w:rsidRPr="00D82D2F">
        <w:rPr>
          <w:rFonts w:eastAsia="Arial" w:cs="Arial"/>
          <w:spacing w:val="-10"/>
          <w:sz w:val="24"/>
          <w:szCs w:val="24"/>
        </w:rPr>
        <w:t xml:space="preserve"> </w:t>
      </w:r>
      <w:hyperlink r:id="rId55" w:history="1">
        <w:r w:rsidR="003A745C" w:rsidRPr="00D82D2F">
          <w:rPr>
            <w:rStyle w:val="Hyperlink"/>
            <w:rFonts w:asciiTheme="minorHAnsi" w:eastAsia="Arial" w:hAnsiTheme="minorHAnsi" w:cs="Arial"/>
            <w:b/>
            <w:i/>
            <w:spacing w:val="-10"/>
            <w:sz w:val="24"/>
            <w:szCs w:val="24"/>
          </w:rPr>
          <w:t>Tax Exemption Letter</w:t>
        </w:r>
      </w:hyperlink>
      <w:r w:rsidR="003A745C" w:rsidRPr="00D82D2F">
        <w:rPr>
          <w:rFonts w:eastAsia="Arial" w:cs="Arial"/>
          <w:spacing w:val="-10"/>
          <w:sz w:val="24"/>
          <w:szCs w:val="24"/>
        </w:rPr>
        <w:t xml:space="preserve"> </w:t>
      </w:r>
      <w:r w:rsidR="003A745C" w:rsidRPr="00D82D2F">
        <w:rPr>
          <w:rFonts w:eastAsia="Arial" w:cs="Arial"/>
          <w:noProof/>
          <w:spacing w:val="-10"/>
          <w:sz w:val="24"/>
          <w:szCs w:val="24"/>
        </w:rPr>
        <w:t xml:space="preserve">is </w:t>
      </w:r>
      <w:r w:rsidRPr="00D82D2F">
        <w:rPr>
          <w:rFonts w:eastAsia="Arial" w:cs="Arial"/>
          <w:noProof/>
          <w:color w:val="000000"/>
          <w:spacing w:val="1"/>
          <w:sz w:val="24"/>
          <w:szCs w:val="24"/>
        </w:rPr>
        <w:t>l</w:t>
      </w:r>
      <w:r w:rsidRPr="00D82D2F">
        <w:rPr>
          <w:rFonts w:eastAsia="Arial" w:cs="Arial"/>
          <w:noProof/>
          <w:color w:val="000000"/>
          <w:sz w:val="24"/>
          <w:szCs w:val="24"/>
        </w:rPr>
        <w:t>o</w:t>
      </w:r>
      <w:r w:rsidRPr="00D82D2F">
        <w:rPr>
          <w:rFonts w:eastAsia="Arial" w:cs="Arial"/>
          <w:noProof/>
          <w:color w:val="000000"/>
          <w:spacing w:val="1"/>
          <w:sz w:val="24"/>
          <w:szCs w:val="24"/>
        </w:rPr>
        <w:t>c</w:t>
      </w:r>
      <w:r w:rsidRPr="00D82D2F">
        <w:rPr>
          <w:rFonts w:eastAsia="Arial" w:cs="Arial"/>
          <w:noProof/>
          <w:color w:val="000000"/>
          <w:sz w:val="24"/>
          <w:szCs w:val="24"/>
        </w:rPr>
        <w:t>ated</w:t>
      </w:r>
      <w:r w:rsidRPr="00D82D2F">
        <w:rPr>
          <w:rFonts w:eastAsia="Arial" w:cs="Arial"/>
          <w:color w:val="000000"/>
          <w:spacing w:val="-4"/>
          <w:sz w:val="24"/>
          <w:szCs w:val="24"/>
        </w:rPr>
        <w:t xml:space="preserve"> </w:t>
      </w:r>
      <w:r w:rsidRPr="00D82D2F">
        <w:rPr>
          <w:rFonts w:eastAsia="Arial" w:cs="Arial"/>
          <w:color w:val="000000"/>
          <w:sz w:val="24"/>
          <w:szCs w:val="24"/>
        </w:rPr>
        <w:t xml:space="preserve">on </w:t>
      </w:r>
      <w:r w:rsidR="003A745C" w:rsidRPr="00D82D2F">
        <w:rPr>
          <w:rFonts w:eastAsia="Arial" w:cs="Arial"/>
          <w:color w:val="000000"/>
          <w:sz w:val="24"/>
          <w:szCs w:val="24"/>
        </w:rPr>
        <w:t>the</w:t>
      </w:r>
      <w:r w:rsidR="003A745C" w:rsidRPr="00D82D2F">
        <w:rPr>
          <w:rFonts w:eastAsia="Arial" w:cs="Arial"/>
          <w:color w:val="000000"/>
          <w:spacing w:val="-3"/>
          <w:sz w:val="24"/>
          <w:szCs w:val="24"/>
        </w:rPr>
        <w:t xml:space="preserve"> </w:t>
      </w:r>
      <w:hyperlink r:id="rId56">
        <w:r w:rsidRPr="00D82D2F">
          <w:rPr>
            <w:rFonts w:eastAsia="Arial" w:cs="Arial"/>
            <w:b/>
            <w:i/>
            <w:color w:val="0000FF"/>
            <w:sz w:val="24"/>
            <w:szCs w:val="24"/>
            <w:u w:val="single" w:color="0000FF"/>
          </w:rPr>
          <w:t>U</w:t>
        </w:r>
        <w:r w:rsidRPr="00D82D2F">
          <w:rPr>
            <w:rFonts w:eastAsia="Arial" w:cs="Arial"/>
            <w:b/>
            <w:i/>
            <w:color w:val="0000FF"/>
            <w:spacing w:val="2"/>
            <w:sz w:val="24"/>
            <w:szCs w:val="24"/>
            <w:u w:val="single" w:color="0000FF"/>
          </w:rPr>
          <w:t>S</w:t>
        </w:r>
        <w:r w:rsidRPr="00D82D2F">
          <w:rPr>
            <w:rFonts w:eastAsia="Arial" w:cs="Arial"/>
            <w:b/>
            <w:i/>
            <w:color w:val="0000FF"/>
            <w:sz w:val="24"/>
            <w:szCs w:val="24"/>
            <w:u w:val="single" w:color="0000FF"/>
          </w:rPr>
          <w:t>M</w:t>
        </w:r>
        <w:r w:rsidRPr="00D82D2F">
          <w:rPr>
            <w:rFonts w:eastAsia="Arial" w:cs="Arial"/>
            <w:b/>
            <w:i/>
            <w:color w:val="0000FF"/>
            <w:spacing w:val="-6"/>
            <w:sz w:val="24"/>
            <w:szCs w:val="24"/>
            <w:u w:val="single" w:color="0000FF"/>
          </w:rPr>
          <w:t xml:space="preserve"> </w:t>
        </w:r>
        <w:r w:rsidRPr="00D82D2F">
          <w:rPr>
            <w:rFonts w:eastAsia="Arial" w:cs="Arial"/>
            <w:b/>
            <w:i/>
            <w:color w:val="0000FF"/>
            <w:spacing w:val="3"/>
            <w:sz w:val="24"/>
            <w:szCs w:val="24"/>
            <w:u w:val="single" w:color="0000FF"/>
          </w:rPr>
          <w:t>T</w:t>
        </w:r>
        <w:r w:rsidRPr="00D82D2F">
          <w:rPr>
            <w:rFonts w:eastAsia="Arial" w:cs="Arial"/>
            <w:b/>
            <w:i/>
            <w:color w:val="0000FF"/>
            <w:sz w:val="24"/>
            <w:szCs w:val="24"/>
            <w:u w:val="single" w:color="0000FF"/>
          </w:rPr>
          <w:t>ax</w:t>
        </w:r>
        <w:r w:rsidRPr="00D82D2F">
          <w:rPr>
            <w:rFonts w:eastAsia="Arial" w:cs="Arial"/>
            <w:b/>
            <w:i/>
            <w:color w:val="0000FF"/>
            <w:spacing w:val="-3"/>
            <w:sz w:val="24"/>
            <w:szCs w:val="24"/>
            <w:u w:val="single" w:color="0000FF"/>
          </w:rPr>
          <w:t xml:space="preserve"> </w:t>
        </w:r>
        <w:r w:rsidRPr="00D82D2F">
          <w:rPr>
            <w:rFonts w:eastAsia="Arial" w:cs="Arial"/>
            <w:b/>
            <w:i/>
            <w:color w:val="0000FF"/>
            <w:sz w:val="24"/>
            <w:szCs w:val="24"/>
            <w:u w:val="single" w:color="0000FF"/>
          </w:rPr>
          <w:t>Co</w:t>
        </w:r>
        <w:r w:rsidRPr="00D82D2F">
          <w:rPr>
            <w:rFonts w:eastAsia="Arial" w:cs="Arial"/>
            <w:b/>
            <w:i/>
            <w:color w:val="0000FF"/>
            <w:spacing w:val="4"/>
            <w:sz w:val="24"/>
            <w:szCs w:val="24"/>
            <w:u w:val="single" w:color="0000FF"/>
          </w:rPr>
          <w:t>m</w:t>
        </w:r>
        <w:r w:rsidRPr="00D82D2F">
          <w:rPr>
            <w:rFonts w:eastAsia="Arial" w:cs="Arial"/>
            <w:b/>
            <w:i/>
            <w:color w:val="0000FF"/>
            <w:sz w:val="24"/>
            <w:szCs w:val="24"/>
            <w:u w:val="single" w:color="0000FF"/>
          </w:rPr>
          <w:t>p</w:t>
        </w:r>
        <w:r w:rsidRPr="00D82D2F">
          <w:rPr>
            <w:rFonts w:eastAsia="Arial" w:cs="Arial"/>
            <w:b/>
            <w:i/>
            <w:color w:val="0000FF"/>
            <w:spacing w:val="-1"/>
            <w:sz w:val="24"/>
            <w:szCs w:val="24"/>
            <w:u w:val="single" w:color="0000FF"/>
          </w:rPr>
          <w:t>li</w:t>
        </w:r>
        <w:r w:rsidRPr="00D82D2F">
          <w:rPr>
            <w:rFonts w:eastAsia="Arial" w:cs="Arial"/>
            <w:b/>
            <w:i/>
            <w:color w:val="0000FF"/>
            <w:sz w:val="24"/>
            <w:szCs w:val="24"/>
            <w:u w:val="single" w:color="0000FF"/>
          </w:rPr>
          <w:t>an</w:t>
        </w:r>
        <w:r w:rsidRPr="00D82D2F">
          <w:rPr>
            <w:rFonts w:eastAsia="Arial" w:cs="Arial"/>
            <w:b/>
            <w:i/>
            <w:color w:val="0000FF"/>
            <w:spacing w:val="1"/>
            <w:sz w:val="24"/>
            <w:szCs w:val="24"/>
            <w:u w:val="single" w:color="0000FF"/>
          </w:rPr>
          <w:t>c</w:t>
        </w:r>
        <w:r w:rsidRPr="00D82D2F">
          <w:rPr>
            <w:rFonts w:eastAsia="Arial" w:cs="Arial"/>
            <w:b/>
            <w:i/>
            <w:color w:val="0000FF"/>
            <w:sz w:val="24"/>
            <w:szCs w:val="24"/>
            <w:u w:val="single" w:color="0000FF"/>
          </w:rPr>
          <w:t>e</w:t>
        </w:r>
        <w:r w:rsidRPr="00D82D2F">
          <w:rPr>
            <w:rFonts w:eastAsia="Arial" w:cs="Arial"/>
            <w:color w:val="0000FF"/>
            <w:spacing w:val="-9"/>
            <w:sz w:val="24"/>
            <w:szCs w:val="24"/>
          </w:rPr>
          <w:t xml:space="preserve"> </w:t>
        </w:r>
      </w:hyperlink>
      <w:r w:rsidRPr="00D82D2F">
        <w:rPr>
          <w:rFonts w:eastAsia="Arial" w:cs="Arial"/>
          <w:color w:val="000000"/>
          <w:spacing w:val="-2"/>
          <w:sz w:val="24"/>
          <w:szCs w:val="24"/>
        </w:rPr>
        <w:t>w</w:t>
      </w:r>
      <w:r w:rsidRPr="00D82D2F">
        <w:rPr>
          <w:rFonts w:eastAsia="Arial" w:cs="Arial"/>
          <w:color w:val="000000"/>
          <w:spacing w:val="2"/>
          <w:sz w:val="24"/>
          <w:szCs w:val="24"/>
        </w:rPr>
        <w:t>e</w:t>
      </w:r>
      <w:r w:rsidRPr="00D82D2F">
        <w:rPr>
          <w:rFonts w:eastAsia="Arial" w:cs="Arial"/>
          <w:color w:val="000000"/>
          <w:sz w:val="24"/>
          <w:szCs w:val="24"/>
        </w:rPr>
        <w:t>b</w:t>
      </w:r>
      <w:r w:rsidRPr="00D82D2F">
        <w:rPr>
          <w:rFonts w:eastAsia="Arial" w:cs="Arial"/>
          <w:color w:val="000000"/>
          <w:spacing w:val="1"/>
          <w:sz w:val="24"/>
          <w:szCs w:val="24"/>
        </w:rPr>
        <w:t>s</w:t>
      </w:r>
      <w:r w:rsidRPr="00D82D2F">
        <w:rPr>
          <w:rFonts w:eastAsia="Arial" w:cs="Arial"/>
          <w:color w:val="000000"/>
          <w:spacing w:val="-1"/>
          <w:sz w:val="24"/>
          <w:szCs w:val="24"/>
        </w:rPr>
        <w:t>i</w:t>
      </w:r>
      <w:r w:rsidRPr="00D82D2F">
        <w:rPr>
          <w:rFonts w:eastAsia="Arial" w:cs="Arial"/>
          <w:color w:val="000000"/>
          <w:sz w:val="24"/>
          <w:szCs w:val="24"/>
        </w:rPr>
        <w:t>t</w:t>
      </w:r>
      <w:r w:rsidRPr="00D82D2F">
        <w:rPr>
          <w:rFonts w:eastAsia="Arial" w:cs="Arial"/>
          <w:color w:val="000000"/>
          <w:spacing w:val="2"/>
          <w:sz w:val="24"/>
          <w:szCs w:val="24"/>
        </w:rPr>
        <w:t>e</w:t>
      </w:r>
      <w:r w:rsidRPr="00D82D2F">
        <w:rPr>
          <w:rFonts w:eastAsia="Arial" w:cs="Arial"/>
          <w:color w:val="000000"/>
          <w:sz w:val="24"/>
          <w:szCs w:val="24"/>
        </w:rPr>
        <w:t>.</w:t>
      </w:r>
      <w:r w:rsidRPr="00D82D2F">
        <w:rPr>
          <w:rFonts w:eastAsia="Arial" w:cs="Arial"/>
          <w:color w:val="000000"/>
          <w:spacing w:val="47"/>
          <w:sz w:val="24"/>
          <w:szCs w:val="24"/>
        </w:rPr>
        <w:t xml:space="preserve"> </w:t>
      </w:r>
      <w:r w:rsidRPr="00D82D2F">
        <w:rPr>
          <w:rFonts w:eastAsia="Arial" w:cs="Arial"/>
          <w:color w:val="000000"/>
          <w:sz w:val="24"/>
          <w:szCs w:val="24"/>
        </w:rPr>
        <w:t>If</w:t>
      </w:r>
      <w:r w:rsidRPr="00D82D2F">
        <w:rPr>
          <w:rFonts w:eastAsia="Arial" w:cs="Arial"/>
          <w:color w:val="000000"/>
          <w:spacing w:val="1"/>
          <w:sz w:val="24"/>
          <w:szCs w:val="24"/>
        </w:rPr>
        <w:t xml:space="preserve"> </w:t>
      </w:r>
      <w:r w:rsidRPr="00D82D2F">
        <w:rPr>
          <w:rFonts w:eastAsia="Arial" w:cs="Arial"/>
          <w:color w:val="000000"/>
          <w:sz w:val="24"/>
          <w:szCs w:val="24"/>
        </w:rPr>
        <w:t>the</w:t>
      </w:r>
      <w:r w:rsidRPr="00D82D2F">
        <w:rPr>
          <w:rFonts w:eastAsia="Arial" w:cs="Arial"/>
          <w:color w:val="000000"/>
          <w:spacing w:val="1"/>
          <w:sz w:val="24"/>
          <w:szCs w:val="24"/>
        </w:rPr>
        <w:t>r</w:t>
      </w:r>
      <w:r w:rsidRPr="00D82D2F">
        <w:rPr>
          <w:rFonts w:eastAsia="Arial" w:cs="Arial"/>
          <w:color w:val="000000"/>
          <w:sz w:val="24"/>
          <w:szCs w:val="24"/>
        </w:rPr>
        <w:t>e</w:t>
      </w:r>
      <w:r w:rsidRPr="00D82D2F">
        <w:rPr>
          <w:rFonts w:eastAsia="Arial" w:cs="Arial"/>
          <w:color w:val="000000"/>
          <w:spacing w:val="-3"/>
          <w:sz w:val="24"/>
          <w:szCs w:val="24"/>
        </w:rPr>
        <w:t xml:space="preserve"> </w:t>
      </w:r>
      <w:r w:rsidRPr="00D82D2F">
        <w:rPr>
          <w:rFonts w:eastAsia="Arial" w:cs="Arial"/>
          <w:color w:val="000000"/>
          <w:spacing w:val="-1"/>
          <w:sz w:val="24"/>
          <w:szCs w:val="24"/>
        </w:rPr>
        <w:t>i</w:t>
      </w:r>
      <w:r w:rsidRPr="00D82D2F">
        <w:rPr>
          <w:rFonts w:eastAsia="Arial" w:cs="Arial"/>
          <w:color w:val="000000"/>
          <w:sz w:val="24"/>
          <w:szCs w:val="24"/>
        </w:rPr>
        <w:t>s a</w:t>
      </w:r>
      <w:r w:rsidRPr="00D82D2F">
        <w:rPr>
          <w:rFonts w:eastAsia="Arial" w:cs="Arial"/>
          <w:color w:val="000000"/>
          <w:spacing w:val="-2"/>
          <w:sz w:val="24"/>
          <w:szCs w:val="24"/>
        </w:rPr>
        <w:t xml:space="preserve"> </w:t>
      </w:r>
      <w:r w:rsidRPr="00D82D2F">
        <w:rPr>
          <w:rFonts w:eastAsia="Arial" w:cs="Arial"/>
          <w:color w:val="000000"/>
          <w:sz w:val="24"/>
          <w:szCs w:val="24"/>
        </w:rPr>
        <w:t>p</w:t>
      </w:r>
      <w:r w:rsidRPr="00D82D2F">
        <w:rPr>
          <w:rFonts w:eastAsia="Arial" w:cs="Arial"/>
          <w:color w:val="000000"/>
          <w:spacing w:val="1"/>
          <w:sz w:val="24"/>
          <w:szCs w:val="24"/>
        </w:rPr>
        <w:t>r</w:t>
      </w:r>
      <w:r w:rsidRPr="00D82D2F">
        <w:rPr>
          <w:rFonts w:eastAsia="Arial" w:cs="Arial"/>
          <w:color w:val="000000"/>
          <w:spacing w:val="2"/>
          <w:sz w:val="24"/>
          <w:szCs w:val="24"/>
        </w:rPr>
        <w:t>o</w:t>
      </w:r>
      <w:r w:rsidRPr="00D82D2F">
        <w:rPr>
          <w:rFonts w:eastAsia="Arial" w:cs="Arial"/>
          <w:color w:val="000000"/>
          <w:sz w:val="24"/>
          <w:szCs w:val="24"/>
        </w:rPr>
        <w:t>b</w:t>
      </w:r>
      <w:r w:rsidRPr="00D82D2F">
        <w:rPr>
          <w:rFonts w:eastAsia="Arial" w:cs="Arial"/>
          <w:color w:val="000000"/>
          <w:spacing w:val="1"/>
          <w:sz w:val="24"/>
          <w:szCs w:val="24"/>
        </w:rPr>
        <w:t>l</w:t>
      </w:r>
      <w:r w:rsidRPr="00D82D2F">
        <w:rPr>
          <w:rFonts w:eastAsia="Arial" w:cs="Arial"/>
          <w:color w:val="000000"/>
          <w:sz w:val="24"/>
          <w:szCs w:val="24"/>
        </w:rPr>
        <w:t>em obt</w:t>
      </w:r>
      <w:r w:rsidRPr="00D82D2F">
        <w:rPr>
          <w:rFonts w:eastAsia="Arial" w:cs="Arial"/>
          <w:color w:val="000000"/>
          <w:spacing w:val="2"/>
          <w:sz w:val="24"/>
          <w:szCs w:val="24"/>
        </w:rPr>
        <w:t>a</w:t>
      </w:r>
      <w:r w:rsidRPr="00D82D2F">
        <w:rPr>
          <w:rFonts w:eastAsia="Arial" w:cs="Arial"/>
          <w:color w:val="000000"/>
          <w:spacing w:val="-1"/>
          <w:sz w:val="24"/>
          <w:szCs w:val="24"/>
        </w:rPr>
        <w:t>i</w:t>
      </w:r>
      <w:r w:rsidRPr="00D82D2F">
        <w:rPr>
          <w:rFonts w:eastAsia="Arial" w:cs="Arial"/>
          <w:color w:val="000000"/>
          <w:spacing w:val="2"/>
          <w:sz w:val="24"/>
          <w:szCs w:val="24"/>
        </w:rPr>
        <w:t>n</w:t>
      </w:r>
      <w:r w:rsidRPr="00D82D2F">
        <w:rPr>
          <w:rFonts w:eastAsia="Arial" w:cs="Arial"/>
          <w:color w:val="000000"/>
          <w:spacing w:val="-1"/>
          <w:sz w:val="24"/>
          <w:szCs w:val="24"/>
        </w:rPr>
        <w:t>i</w:t>
      </w:r>
      <w:r w:rsidRPr="00D82D2F">
        <w:rPr>
          <w:rFonts w:eastAsia="Arial" w:cs="Arial"/>
          <w:color w:val="000000"/>
          <w:sz w:val="24"/>
          <w:szCs w:val="24"/>
        </w:rPr>
        <w:t>ng</w:t>
      </w:r>
      <w:r w:rsidRPr="00D82D2F">
        <w:rPr>
          <w:rFonts w:eastAsia="Arial" w:cs="Arial"/>
          <w:noProof/>
          <w:color w:val="000000"/>
          <w:spacing w:val="-2"/>
          <w:sz w:val="24"/>
          <w:szCs w:val="24"/>
        </w:rPr>
        <w:t xml:space="preserve"> </w:t>
      </w:r>
      <w:r w:rsidRPr="00D82D2F">
        <w:rPr>
          <w:rFonts w:eastAsia="Arial" w:cs="Arial"/>
          <w:noProof/>
          <w:color w:val="000000"/>
          <w:spacing w:val="1"/>
          <w:sz w:val="24"/>
          <w:szCs w:val="24"/>
        </w:rPr>
        <w:t>cr</w:t>
      </w:r>
      <w:r w:rsidRPr="00D82D2F">
        <w:rPr>
          <w:rFonts w:eastAsia="Arial" w:cs="Arial"/>
          <w:noProof/>
          <w:color w:val="000000"/>
          <w:sz w:val="24"/>
          <w:szCs w:val="24"/>
        </w:rPr>
        <w:t>e</w:t>
      </w:r>
      <w:r w:rsidRPr="00D82D2F">
        <w:rPr>
          <w:rFonts w:eastAsia="Arial" w:cs="Arial"/>
          <w:noProof/>
          <w:color w:val="000000"/>
          <w:spacing w:val="2"/>
          <w:sz w:val="24"/>
          <w:szCs w:val="24"/>
        </w:rPr>
        <w:t>d</w:t>
      </w:r>
      <w:r w:rsidRPr="00D82D2F">
        <w:rPr>
          <w:rFonts w:eastAsia="Arial" w:cs="Arial"/>
          <w:noProof/>
          <w:color w:val="000000"/>
          <w:spacing w:val="-1"/>
          <w:sz w:val="24"/>
          <w:szCs w:val="24"/>
        </w:rPr>
        <w:t>i</w:t>
      </w:r>
      <w:r w:rsidRPr="00D82D2F">
        <w:rPr>
          <w:rFonts w:eastAsia="Arial" w:cs="Arial"/>
          <w:noProof/>
          <w:color w:val="000000"/>
          <w:sz w:val="24"/>
          <w:szCs w:val="24"/>
        </w:rPr>
        <w:t>t</w:t>
      </w:r>
      <w:r w:rsidRPr="00D82D2F">
        <w:rPr>
          <w:rFonts w:eastAsia="Arial" w:cs="Arial"/>
          <w:color w:val="000000"/>
          <w:spacing w:val="-6"/>
          <w:sz w:val="24"/>
          <w:szCs w:val="24"/>
        </w:rPr>
        <w:t xml:space="preserve"> </w:t>
      </w:r>
      <w:r w:rsidRPr="00D82D2F">
        <w:rPr>
          <w:rFonts w:eastAsia="Arial" w:cs="Arial"/>
          <w:color w:val="000000"/>
          <w:spacing w:val="2"/>
          <w:sz w:val="24"/>
          <w:szCs w:val="24"/>
        </w:rPr>
        <w:t>f</w:t>
      </w:r>
      <w:r w:rsidRPr="00D82D2F">
        <w:rPr>
          <w:rFonts w:eastAsia="Arial" w:cs="Arial"/>
          <w:color w:val="000000"/>
          <w:sz w:val="24"/>
          <w:szCs w:val="24"/>
        </w:rPr>
        <w:t>or</w:t>
      </w:r>
      <w:r w:rsidRPr="00D82D2F">
        <w:rPr>
          <w:rFonts w:eastAsia="Arial" w:cs="Arial"/>
          <w:color w:val="000000"/>
          <w:spacing w:val="-2"/>
          <w:sz w:val="24"/>
          <w:szCs w:val="24"/>
        </w:rPr>
        <w:t xml:space="preserve"> </w:t>
      </w:r>
      <w:r w:rsidRPr="00D82D2F">
        <w:rPr>
          <w:rFonts w:eastAsia="Arial" w:cs="Arial"/>
          <w:color w:val="000000"/>
          <w:sz w:val="24"/>
          <w:szCs w:val="24"/>
        </w:rPr>
        <w:t>the</w:t>
      </w:r>
      <w:r w:rsidRPr="00D82D2F">
        <w:rPr>
          <w:rFonts w:eastAsia="Arial" w:cs="Arial"/>
          <w:color w:val="000000"/>
          <w:spacing w:val="-4"/>
          <w:sz w:val="24"/>
          <w:szCs w:val="24"/>
        </w:rPr>
        <w:t xml:space="preserve"> </w:t>
      </w:r>
      <w:r w:rsidRPr="00D82D2F">
        <w:rPr>
          <w:rFonts w:eastAsia="Arial" w:cs="Arial"/>
          <w:color w:val="000000"/>
          <w:spacing w:val="2"/>
          <w:sz w:val="24"/>
          <w:szCs w:val="24"/>
        </w:rPr>
        <w:t>ta</w:t>
      </w:r>
      <w:r w:rsidRPr="00D82D2F">
        <w:rPr>
          <w:rFonts w:eastAsia="Arial" w:cs="Arial"/>
          <w:color w:val="000000"/>
          <w:sz w:val="24"/>
          <w:szCs w:val="24"/>
        </w:rPr>
        <w:t>x</w:t>
      </w:r>
      <w:r w:rsidRPr="00D82D2F">
        <w:rPr>
          <w:rFonts w:eastAsia="Arial" w:cs="Arial"/>
          <w:color w:val="000000"/>
          <w:spacing w:val="-2"/>
          <w:sz w:val="24"/>
          <w:szCs w:val="24"/>
        </w:rPr>
        <w:t xml:space="preserve"> </w:t>
      </w:r>
      <w:r w:rsidRPr="00D82D2F">
        <w:rPr>
          <w:rFonts w:eastAsia="Arial" w:cs="Arial"/>
          <w:color w:val="000000"/>
          <w:spacing w:val="1"/>
          <w:sz w:val="24"/>
          <w:szCs w:val="24"/>
        </w:rPr>
        <w:t>c</w:t>
      </w:r>
      <w:r w:rsidRPr="00D82D2F">
        <w:rPr>
          <w:rFonts w:eastAsia="Arial" w:cs="Arial"/>
          <w:color w:val="000000"/>
          <w:sz w:val="24"/>
          <w:szCs w:val="24"/>
        </w:rPr>
        <w:t>ha</w:t>
      </w:r>
      <w:r w:rsidRPr="00D82D2F">
        <w:rPr>
          <w:rFonts w:eastAsia="Arial" w:cs="Arial"/>
          <w:color w:val="000000"/>
          <w:spacing w:val="1"/>
          <w:sz w:val="24"/>
          <w:szCs w:val="24"/>
        </w:rPr>
        <w:t>r</w:t>
      </w:r>
      <w:r w:rsidRPr="00D82D2F">
        <w:rPr>
          <w:rFonts w:eastAsia="Arial" w:cs="Arial"/>
          <w:color w:val="000000"/>
          <w:sz w:val="24"/>
          <w:szCs w:val="24"/>
        </w:rPr>
        <w:t>ged,</w:t>
      </w:r>
      <w:r w:rsidRPr="00D82D2F">
        <w:rPr>
          <w:rFonts w:eastAsia="Arial" w:cs="Arial"/>
          <w:color w:val="000000"/>
          <w:spacing w:val="-6"/>
          <w:sz w:val="24"/>
          <w:szCs w:val="24"/>
        </w:rPr>
        <w:t xml:space="preserve"> </w:t>
      </w:r>
      <w:r w:rsidRPr="00D82D2F">
        <w:rPr>
          <w:rFonts w:eastAsia="Arial" w:cs="Arial"/>
          <w:color w:val="000000"/>
          <w:sz w:val="24"/>
          <w:szCs w:val="24"/>
        </w:rPr>
        <w:t>p</w:t>
      </w:r>
      <w:r w:rsidRPr="00D82D2F">
        <w:rPr>
          <w:rFonts w:eastAsia="Arial" w:cs="Arial"/>
          <w:color w:val="000000"/>
          <w:spacing w:val="1"/>
          <w:sz w:val="24"/>
          <w:szCs w:val="24"/>
        </w:rPr>
        <w:t>l</w:t>
      </w:r>
      <w:r w:rsidRPr="00D82D2F">
        <w:rPr>
          <w:rFonts w:eastAsia="Arial" w:cs="Arial"/>
          <w:color w:val="000000"/>
          <w:sz w:val="24"/>
          <w:szCs w:val="24"/>
        </w:rPr>
        <w:t>ea</w:t>
      </w:r>
      <w:r w:rsidRPr="00D82D2F">
        <w:rPr>
          <w:rFonts w:eastAsia="Arial" w:cs="Arial"/>
          <w:color w:val="000000"/>
          <w:spacing w:val="1"/>
          <w:sz w:val="24"/>
          <w:szCs w:val="24"/>
        </w:rPr>
        <w:t>s</w:t>
      </w:r>
      <w:r w:rsidRPr="00D82D2F">
        <w:rPr>
          <w:rFonts w:eastAsia="Arial" w:cs="Arial"/>
          <w:color w:val="000000"/>
          <w:sz w:val="24"/>
          <w:szCs w:val="24"/>
        </w:rPr>
        <w:t>e</w:t>
      </w:r>
      <w:r w:rsidRPr="00D82D2F">
        <w:rPr>
          <w:rFonts w:eastAsia="Arial" w:cs="Arial"/>
          <w:color w:val="000000"/>
          <w:spacing w:val="-7"/>
          <w:sz w:val="24"/>
          <w:szCs w:val="24"/>
        </w:rPr>
        <w:t xml:space="preserve"> </w:t>
      </w:r>
      <w:r w:rsidRPr="00D82D2F">
        <w:rPr>
          <w:rFonts w:eastAsia="Arial" w:cs="Arial"/>
          <w:color w:val="000000"/>
          <w:spacing w:val="1"/>
          <w:sz w:val="24"/>
          <w:szCs w:val="24"/>
        </w:rPr>
        <w:t>c</w:t>
      </w:r>
      <w:r w:rsidRPr="00D82D2F">
        <w:rPr>
          <w:rFonts w:eastAsia="Arial" w:cs="Arial"/>
          <w:color w:val="000000"/>
          <w:sz w:val="24"/>
          <w:szCs w:val="24"/>
        </w:rPr>
        <w:t>o</w:t>
      </w:r>
      <w:r w:rsidRPr="00D82D2F">
        <w:rPr>
          <w:rFonts w:eastAsia="Arial" w:cs="Arial"/>
          <w:color w:val="000000"/>
          <w:spacing w:val="2"/>
          <w:sz w:val="24"/>
          <w:szCs w:val="24"/>
        </w:rPr>
        <w:t>n</w:t>
      </w:r>
      <w:r w:rsidRPr="00D82D2F">
        <w:rPr>
          <w:rFonts w:eastAsia="Arial" w:cs="Arial"/>
          <w:color w:val="000000"/>
          <w:sz w:val="24"/>
          <w:szCs w:val="24"/>
        </w:rPr>
        <w:t>ta</w:t>
      </w:r>
      <w:r w:rsidRPr="00D82D2F">
        <w:rPr>
          <w:rFonts w:eastAsia="Arial" w:cs="Arial"/>
          <w:color w:val="000000"/>
          <w:spacing w:val="1"/>
          <w:sz w:val="24"/>
          <w:szCs w:val="24"/>
        </w:rPr>
        <w:t>c</w:t>
      </w:r>
      <w:r w:rsidRPr="00D82D2F">
        <w:rPr>
          <w:rFonts w:eastAsia="Arial" w:cs="Arial"/>
          <w:color w:val="000000"/>
          <w:sz w:val="24"/>
          <w:szCs w:val="24"/>
        </w:rPr>
        <w:t>t</w:t>
      </w:r>
      <w:r w:rsidRPr="00D82D2F">
        <w:rPr>
          <w:rFonts w:eastAsia="Arial" w:cs="Arial"/>
          <w:color w:val="000000"/>
          <w:spacing w:val="-4"/>
          <w:sz w:val="24"/>
          <w:szCs w:val="24"/>
        </w:rPr>
        <w:t xml:space="preserve"> </w:t>
      </w:r>
      <w:r w:rsidRPr="00D82D2F">
        <w:rPr>
          <w:rFonts w:eastAsia="Arial" w:cs="Arial"/>
          <w:color w:val="000000"/>
          <w:spacing w:val="-1"/>
          <w:sz w:val="24"/>
          <w:szCs w:val="24"/>
        </w:rPr>
        <w:t>P</w:t>
      </w:r>
      <w:r w:rsidRPr="00D82D2F">
        <w:rPr>
          <w:rFonts w:eastAsia="Arial" w:cs="Arial"/>
          <w:color w:val="000000"/>
          <w:spacing w:val="1"/>
          <w:sz w:val="24"/>
          <w:szCs w:val="24"/>
        </w:rPr>
        <w:t>r</w:t>
      </w:r>
      <w:r w:rsidRPr="00D82D2F">
        <w:rPr>
          <w:rFonts w:eastAsia="Arial" w:cs="Arial"/>
          <w:color w:val="000000"/>
          <w:sz w:val="24"/>
          <w:szCs w:val="24"/>
        </w:rPr>
        <w:t>o</w:t>
      </w:r>
      <w:r w:rsidRPr="00D82D2F">
        <w:rPr>
          <w:rFonts w:eastAsia="Arial" w:cs="Arial"/>
          <w:color w:val="000000"/>
          <w:spacing w:val="1"/>
          <w:sz w:val="24"/>
          <w:szCs w:val="24"/>
        </w:rPr>
        <w:t>c</w:t>
      </w:r>
      <w:r w:rsidRPr="00D82D2F">
        <w:rPr>
          <w:rFonts w:eastAsia="Arial" w:cs="Arial"/>
          <w:color w:val="000000"/>
          <w:sz w:val="24"/>
          <w:szCs w:val="24"/>
        </w:rPr>
        <w:t>u</w:t>
      </w:r>
      <w:r w:rsidRPr="00D82D2F">
        <w:rPr>
          <w:rFonts w:eastAsia="Arial" w:cs="Arial"/>
          <w:color w:val="000000"/>
          <w:spacing w:val="1"/>
          <w:sz w:val="24"/>
          <w:szCs w:val="24"/>
        </w:rPr>
        <w:t>r</w:t>
      </w:r>
      <w:r w:rsidRPr="00D82D2F">
        <w:rPr>
          <w:rFonts w:eastAsia="Arial" w:cs="Arial"/>
          <w:color w:val="000000"/>
          <w:sz w:val="24"/>
          <w:szCs w:val="24"/>
        </w:rPr>
        <w:t>e</w:t>
      </w:r>
      <w:r w:rsidRPr="00D82D2F">
        <w:rPr>
          <w:rFonts w:eastAsia="Arial" w:cs="Arial"/>
          <w:color w:val="000000"/>
          <w:spacing w:val="4"/>
          <w:sz w:val="24"/>
          <w:szCs w:val="24"/>
        </w:rPr>
        <w:t>m</w:t>
      </w:r>
      <w:r w:rsidRPr="00D82D2F">
        <w:rPr>
          <w:rFonts w:eastAsia="Arial" w:cs="Arial"/>
          <w:color w:val="000000"/>
          <w:sz w:val="24"/>
          <w:szCs w:val="24"/>
        </w:rPr>
        <w:t>ent</w:t>
      </w:r>
      <w:r w:rsidRPr="00D82D2F">
        <w:rPr>
          <w:rFonts w:eastAsia="Arial" w:cs="Arial"/>
          <w:color w:val="000000"/>
          <w:spacing w:val="-12"/>
          <w:sz w:val="24"/>
          <w:szCs w:val="24"/>
        </w:rPr>
        <w:t xml:space="preserve"> </w:t>
      </w:r>
      <w:r w:rsidRPr="00D82D2F">
        <w:rPr>
          <w:rFonts w:eastAsia="Arial" w:cs="Arial"/>
          <w:color w:val="000000"/>
          <w:spacing w:val="-1"/>
          <w:sz w:val="24"/>
          <w:szCs w:val="24"/>
        </w:rPr>
        <w:t>S</w:t>
      </w:r>
      <w:r w:rsidRPr="00D82D2F">
        <w:rPr>
          <w:rFonts w:eastAsia="Arial" w:cs="Arial"/>
          <w:color w:val="000000"/>
          <w:sz w:val="24"/>
          <w:szCs w:val="24"/>
        </w:rPr>
        <w:t>e</w:t>
      </w:r>
      <w:r w:rsidRPr="00D82D2F">
        <w:rPr>
          <w:rFonts w:eastAsia="Arial" w:cs="Arial"/>
          <w:color w:val="000000"/>
          <w:spacing w:val="3"/>
          <w:sz w:val="24"/>
          <w:szCs w:val="24"/>
        </w:rPr>
        <w:t>r</w:t>
      </w:r>
      <w:r w:rsidRPr="00D82D2F">
        <w:rPr>
          <w:rFonts w:eastAsia="Arial" w:cs="Arial"/>
          <w:color w:val="000000"/>
          <w:spacing w:val="-1"/>
          <w:sz w:val="24"/>
          <w:szCs w:val="24"/>
        </w:rPr>
        <w:t>vi</w:t>
      </w:r>
      <w:r w:rsidRPr="00D82D2F">
        <w:rPr>
          <w:rFonts w:eastAsia="Arial" w:cs="Arial"/>
          <w:color w:val="000000"/>
          <w:spacing w:val="1"/>
          <w:sz w:val="24"/>
          <w:szCs w:val="24"/>
        </w:rPr>
        <w:t>c</w:t>
      </w:r>
      <w:r w:rsidRPr="00D82D2F">
        <w:rPr>
          <w:rFonts w:eastAsia="Arial" w:cs="Arial"/>
          <w:color w:val="000000"/>
          <w:sz w:val="24"/>
          <w:szCs w:val="24"/>
        </w:rPr>
        <w:t>es</w:t>
      </w:r>
      <w:r w:rsidRPr="00D82D2F">
        <w:rPr>
          <w:rFonts w:eastAsia="Arial" w:cs="Arial"/>
          <w:color w:val="000000"/>
          <w:spacing w:val="-7"/>
          <w:sz w:val="24"/>
          <w:szCs w:val="24"/>
        </w:rPr>
        <w:t xml:space="preserve"> </w:t>
      </w:r>
      <w:r w:rsidRPr="00D82D2F">
        <w:rPr>
          <w:rFonts w:eastAsia="Arial" w:cs="Arial"/>
          <w:color w:val="000000"/>
          <w:spacing w:val="2"/>
          <w:sz w:val="24"/>
          <w:szCs w:val="24"/>
        </w:rPr>
        <w:t>f</w:t>
      </w:r>
      <w:r w:rsidRPr="00D82D2F">
        <w:rPr>
          <w:rFonts w:eastAsia="Arial" w:cs="Arial"/>
          <w:color w:val="000000"/>
          <w:sz w:val="24"/>
          <w:szCs w:val="24"/>
        </w:rPr>
        <w:t>or</w:t>
      </w:r>
      <w:r w:rsidRPr="00D82D2F">
        <w:rPr>
          <w:rFonts w:eastAsia="Arial" w:cs="Arial"/>
          <w:color w:val="000000"/>
          <w:spacing w:val="-2"/>
          <w:sz w:val="24"/>
          <w:szCs w:val="24"/>
        </w:rPr>
        <w:t xml:space="preserve"> </w:t>
      </w:r>
      <w:r w:rsidRPr="00D82D2F">
        <w:rPr>
          <w:rFonts w:eastAsia="Arial" w:cs="Arial"/>
          <w:color w:val="000000"/>
          <w:spacing w:val="2"/>
          <w:sz w:val="24"/>
          <w:szCs w:val="24"/>
        </w:rPr>
        <w:t>a</w:t>
      </w:r>
      <w:r w:rsidRPr="00D82D2F">
        <w:rPr>
          <w:rFonts w:eastAsia="Arial" w:cs="Arial"/>
          <w:color w:val="000000"/>
          <w:spacing w:val="1"/>
          <w:sz w:val="24"/>
          <w:szCs w:val="24"/>
        </w:rPr>
        <w:t>ss</w:t>
      </w:r>
      <w:r w:rsidRPr="00D82D2F">
        <w:rPr>
          <w:rFonts w:eastAsia="Arial" w:cs="Arial"/>
          <w:color w:val="000000"/>
          <w:spacing w:val="-1"/>
          <w:sz w:val="24"/>
          <w:szCs w:val="24"/>
        </w:rPr>
        <w:t>i</w:t>
      </w:r>
      <w:r w:rsidRPr="00D82D2F">
        <w:rPr>
          <w:rFonts w:eastAsia="Arial" w:cs="Arial"/>
          <w:color w:val="000000"/>
          <w:spacing w:val="1"/>
          <w:sz w:val="24"/>
          <w:szCs w:val="24"/>
        </w:rPr>
        <w:t>s</w:t>
      </w:r>
      <w:r w:rsidRPr="00D82D2F">
        <w:rPr>
          <w:rFonts w:eastAsia="Arial" w:cs="Arial"/>
          <w:color w:val="000000"/>
          <w:sz w:val="24"/>
          <w:szCs w:val="24"/>
        </w:rPr>
        <w:t>tan</w:t>
      </w:r>
      <w:r w:rsidRPr="00D82D2F">
        <w:rPr>
          <w:rFonts w:eastAsia="Arial" w:cs="Arial"/>
          <w:color w:val="000000"/>
          <w:spacing w:val="1"/>
          <w:sz w:val="24"/>
          <w:szCs w:val="24"/>
        </w:rPr>
        <w:t>c</w:t>
      </w:r>
      <w:r w:rsidRPr="00D82D2F">
        <w:rPr>
          <w:rFonts w:eastAsia="Arial" w:cs="Arial"/>
          <w:color w:val="000000"/>
          <w:sz w:val="24"/>
          <w:szCs w:val="24"/>
        </w:rPr>
        <w:t>e.</w:t>
      </w:r>
      <w:r w:rsidR="003A745C" w:rsidRPr="00D82D2F">
        <w:rPr>
          <w:rFonts w:eastAsia="Arial" w:cs="Arial"/>
          <w:color w:val="000000"/>
          <w:sz w:val="24"/>
          <w:szCs w:val="24"/>
        </w:rPr>
        <w:t xml:space="preserve">  </w:t>
      </w:r>
    </w:p>
    <w:p w14:paraId="7919986B" w14:textId="1ADBA4FD"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07" w:name="_Toc516839558"/>
      <w:r w:rsidRPr="00D82D2F">
        <w:rPr>
          <w:rFonts w:asciiTheme="minorHAnsi" w:hAnsiTheme="minorHAnsi" w:cs="Arial"/>
          <w:color w:val="auto"/>
        </w:rPr>
        <w:t>Do I have to break out shipping and others expenses?</w:t>
      </w:r>
      <w:bookmarkEnd w:id="107"/>
    </w:p>
    <w:p w14:paraId="65F927AC" w14:textId="533DBE6F" w:rsidR="00997B95" w:rsidRPr="00D82D2F" w:rsidRDefault="00A73134" w:rsidP="002C5682">
      <w:pPr>
        <w:spacing w:before="3" w:after="240"/>
        <w:ind w:left="1440" w:right="115"/>
        <w:rPr>
          <w:rFonts w:eastAsia="Arial" w:cs="Arial"/>
          <w:sz w:val="24"/>
          <w:szCs w:val="24"/>
        </w:rPr>
      </w:pPr>
      <w:r w:rsidRPr="00D82D2F">
        <w:rPr>
          <w:rFonts w:eastAsia="Arial" w:cs="Arial"/>
          <w:sz w:val="24"/>
          <w:szCs w:val="24"/>
        </w:rPr>
        <w:t xml:space="preserve">Shipping expense is only required to </w:t>
      </w:r>
      <w:r w:rsidRPr="00D82D2F">
        <w:rPr>
          <w:rFonts w:eastAsia="Arial" w:cs="Arial"/>
          <w:noProof/>
          <w:sz w:val="24"/>
          <w:szCs w:val="24"/>
        </w:rPr>
        <w:t>be broken</w:t>
      </w:r>
      <w:r w:rsidRPr="00D82D2F">
        <w:rPr>
          <w:rFonts w:eastAsia="Arial" w:cs="Arial"/>
          <w:sz w:val="24"/>
          <w:szCs w:val="24"/>
        </w:rPr>
        <w:t xml:space="preserve"> out when utilizing Grant funding (GRxxxxx) and purchasing equipment. </w:t>
      </w:r>
    </w:p>
    <w:p w14:paraId="508272DB" w14:textId="6E7C24A0"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08" w:name="_Toc516839559"/>
      <w:r w:rsidRPr="00D82D2F">
        <w:rPr>
          <w:rFonts w:asciiTheme="minorHAnsi" w:hAnsiTheme="minorHAnsi" w:cs="Arial"/>
          <w:noProof/>
          <w:color w:val="auto"/>
        </w:rPr>
        <w:t>Whe</w:t>
      </w:r>
      <w:r w:rsidRPr="00D82D2F">
        <w:rPr>
          <w:rFonts w:asciiTheme="minorHAnsi" w:hAnsiTheme="minorHAnsi" w:cs="Arial"/>
          <w:color w:val="auto"/>
        </w:rPr>
        <w:t xml:space="preserve">n are transactions required to be completed in </w:t>
      </w:r>
      <w:r w:rsidR="00E11575" w:rsidRPr="00D82D2F">
        <w:rPr>
          <w:rFonts w:asciiTheme="minorHAnsi" w:hAnsiTheme="minorHAnsi" w:cs="Arial"/>
          <w:color w:val="auto"/>
        </w:rPr>
        <w:t>SOARFIN</w:t>
      </w:r>
      <w:r w:rsidRPr="00D82D2F">
        <w:rPr>
          <w:rFonts w:asciiTheme="minorHAnsi" w:hAnsiTheme="minorHAnsi" w:cs="Arial"/>
          <w:color w:val="auto"/>
        </w:rPr>
        <w:t xml:space="preserve"> each month?</w:t>
      </w:r>
      <w:bookmarkEnd w:id="108"/>
    </w:p>
    <w:p w14:paraId="381C0CBE" w14:textId="7106850C" w:rsidR="00887416" w:rsidRPr="00D82D2F" w:rsidRDefault="00887416" w:rsidP="00887416">
      <w:pPr>
        <w:spacing w:after="240"/>
        <w:ind w:left="1440" w:right="139"/>
        <w:rPr>
          <w:rFonts w:eastAsia="Arial" w:cs="Arial"/>
          <w:sz w:val="24"/>
          <w:szCs w:val="24"/>
        </w:rPr>
      </w:pPr>
      <w:r w:rsidRPr="00D82D2F">
        <w:rPr>
          <w:rFonts w:eastAsia="Arial" w:cs="Arial"/>
          <w:spacing w:val="-1"/>
          <w:sz w:val="24"/>
          <w:szCs w:val="24"/>
        </w:rPr>
        <w:t>The</w:t>
      </w:r>
      <w:r w:rsidRPr="00D82D2F">
        <w:rPr>
          <w:rFonts w:eastAsia="Arial" w:cs="Arial"/>
          <w:spacing w:val="-4"/>
          <w:sz w:val="24"/>
          <w:szCs w:val="24"/>
        </w:rPr>
        <w:t xml:space="preserve"> </w:t>
      </w:r>
      <w:r w:rsidRPr="00D82D2F">
        <w:rPr>
          <w:rFonts w:eastAsia="Arial" w:cs="Arial"/>
          <w:spacing w:val="2"/>
          <w:sz w:val="24"/>
          <w:szCs w:val="24"/>
        </w:rPr>
        <w:t>b</w:t>
      </w:r>
      <w:r w:rsidRPr="00D82D2F">
        <w:rPr>
          <w:rFonts w:eastAsia="Arial" w:cs="Arial"/>
          <w:spacing w:val="1"/>
          <w:sz w:val="24"/>
          <w:szCs w:val="24"/>
        </w:rPr>
        <w:t>i</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6"/>
          <w:sz w:val="24"/>
          <w:szCs w:val="24"/>
        </w:rPr>
        <w:t xml:space="preserve"> </w:t>
      </w:r>
      <w:r w:rsidRPr="00D82D2F">
        <w:rPr>
          <w:rFonts w:eastAsia="Arial" w:cs="Arial"/>
          <w:spacing w:val="6"/>
          <w:sz w:val="24"/>
          <w:szCs w:val="24"/>
        </w:rPr>
        <w:t>c</w:t>
      </w:r>
      <w:r w:rsidRPr="00D82D2F">
        <w:rPr>
          <w:rFonts w:eastAsia="Arial" w:cs="Arial"/>
          <w:spacing w:val="-6"/>
          <w:sz w:val="24"/>
          <w:szCs w:val="24"/>
        </w:rPr>
        <w:t>y</w:t>
      </w:r>
      <w:r w:rsidRPr="00D82D2F">
        <w:rPr>
          <w:rFonts w:eastAsia="Arial" w:cs="Arial"/>
          <w:spacing w:val="4"/>
          <w:sz w:val="24"/>
          <w:szCs w:val="24"/>
        </w:rPr>
        <w:t>c</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1"/>
          <w:sz w:val="24"/>
          <w:szCs w:val="24"/>
        </w:rPr>
        <w:t xml:space="preserve"> </w:t>
      </w:r>
      <w:r w:rsidRPr="00D82D2F">
        <w:rPr>
          <w:rFonts w:eastAsia="Arial" w:cs="Arial"/>
          <w:sz w:val="24"/>
          <w:szCs w:val="24"/>
        </w:rPr>
        <w:t>pu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es</w:t>
      </w:r>
      <w:r w:rsidRPr="00D82D2F">
        <w:rPr>
          <w:rFonts w:eastAsia="Arial" w:cs="Arial"/>
          <w:spacing w:val="-6"/>
          <w:sz w:val="24"/>
          <w:szCs w:val="24"/>
        </w:rPr>
        <w:t xml:space="preserve"> </w:t>
      </w:r>
      <w:r w:rsidRPr="00D82D2F">
        <w:rPr>
          <w:rFonts w:eastAsia="Arial" w:cs="Arial"/>
          <w:sz w:val="24"/>
          <w:szCs w:val="24"/>
        </w:rPr>
        <w:t>w</w:t>
      </w:r>
      <w:r w:rsidRPr="00D82D2F">
        <w:rPr>
          <w:rFonts w:eastAsia="Arial" w:cs="Arial"/>
          <w:spacing w:val="-1"/>
          <w:sz w:val="24"/>
          <w:szCs w:val="24"/>
        </w:rPr>
        <w:t>i</w:t>
      </w:r>
      <w:r w:rsidRPr="00D82D2F">
        <w:rPr>
          <w:rFonts w:eastAsia="Arial" w:cs="Arial"/>
          <w:sz w:val="24"/>
          <w:szCs w:val="24"/>
        </w:rPr>
        <w:t>th</w:t>
      </w:r>
      <w:r w:rsidRPr="00D82D2F">
        <w:rPr>
          <w:rFonts w:eastAsia="Arial" w:cs="Arial"/>
          <w:spacing w:val="-2"/>
          <w:sz w:val="24"/>
          <w:szCs w:val="24"/>
        </w:rPr>
        <w:t xml:space="preserve"> </w:t>
      </w: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z w:val="24"/>
          <w:szCs w:val="24"/>
        </w:rPr>
        <w:t>U</w:t>
      </w:r>
      <w:r w:rsidRPr="00D82D2F">
        <w:rPr>
          <w:rFonts w:eastAsia="Arial" w:cs="Arial"/>
          <w:spacing w:val="2"/>
          <w:sz w:val="24"/>
          <w:szCs w:val="24"/>
        </w:rPr>
        <w:t>n</w:t>
      </w:r>
      <w:r w:rsidRPr="00D82D2F">
        <w:rPr>
          <w:rFonts w:eastAsia="Arial" w:cs="Arial"/>
          <w:spacing w:val="1"/>
          <w:sz w:val="24"/>
          <w:szCs w:val="24"/>
        </w:rPr>
        <w:t>i</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1"/>
          <w:sz w:val="24"/>
          <w:szCs w:val="24"/>
        </w:rPr>
        <w:t>rs</w:t>
      </w:r>
      <w:r w:rsidRPr="00D82D2F">
        <w:rPr>
          <w:rFonts w:eastAsia="Arial" w:cs="Arial"/>
          <w:spacing w:val="-1"/>
          <w:sz w:val="24"/>
          <w:szCs w:val="24"/>
        </w:rPr>
        <w:t>i</w:t>
      </w:r>
      <w:r w:rsidRPr="00D82D2F">
        <w:rPr>
          <w:rFonts w:eastAsia="Arial" w:cs="Arial"/>
          <w:spacing w:val="5"/>
          <w:sz w:val="24"/>
          <w:szCs w:val="24"/>
        </w:rPr>
        <w:t>t</w:t>
      </w:r>
      <w:r w:rsidRPr="00D82D2F">
        <w:rPr>
          <w:rFonts w:eastAsia="Arial" w:cs="Arial"/>
          <w:sz w:val="24"/>
          <w:szCs w:val="24"/>
        </w:rPr>
        <w:t>y</w:t>
      </w:r>
      <w:r w:rsidRPr="00D82D2F">
        <w:rPr>
          <w:rFonts w:eastAsia="Arial" w:cs="Arial"/>
          <w:spacing w:val="-13"/>
          <w:sz w:val="24"/>
          <w:szCs w:val="24"/>
        </w:rPr>
        <w:t xml:space="preserve"> </w:t>
      </w:r>
      <w:r w:rsidRPr="00D82D2F">
        <w:rPr>
          <w:rFonts w:eastAsia="Arial" w:cs="Arial"/>
          <w:spacing w:val="-1"/>
          <w:sz w:val="24"/>
          <w:szCs w:val="24"/>
        </w:rPr>
        <w:t>i</w:t>
      </w:r>
      <w:r w:rsidRPr="00D82D2F">
        <w:rPr>
          <w:rFonts w:eastAsia="Arial" w:cs="Arial"/>
          <w:spacing w:val="1"/>
          <w:sz w:val="24"/>
          <w:szCs w:val="24"/>
        </w:rPr>
        <w:t>ss</w:t>
      </w:r>
      <w:r w:rsidRPr="00D82D2F">
        <w:rPr>
          <w:rFonts w:eastAsia="Arial" w:cs="Arial"/>
          <w:sz w:val="24"/>
          <w:szCs w:val="24"/>
        </w:rPr>
        <w:t>u</w:t>
      </w:r>
      <w:r w:rsidRPr="00D82D2F">
        <w:rPr>
          <w:rFonts w:eastAsia="Arial" w:cs="Arial"/>
          <w:spacing w:val="2"/>
          <w:sz w:val="24"/>
          <w:szCs w:val="24"/>
        </w:rPr>
        <w:t>e</w:t>
      </w:r>
      <w:r w:rsidRPr="00D82D2F">
        <w:rPr>
          <w:rFonts w:eastAsia="Arial" w:cs="Arial"/>
          <w:sz w:val="24"/>
          <w:szCs w:val="24"/>
        </w:rPr>
        <w:t>d</w:t>
      </w:r>
      <w:r w:rsidRPr="00D82D2F">
        <w:rPr>
          <w:rFonts w:eastAsia="Arial" w:cs="Arial"/>
          <w:spacing w:val="-7"/>
          <w:sz w:val="24"/>
          <w:szCs w:val="24"/>
        </w:rPr>
        <w:t xml:space="preserve"> </w:t>
      </w:r>
      <w:r w:rsidR="00FA06E5" w:rsidRPr="00D82D2F">
        <w:rPr>
          <w:rFonts w:eastAsia="Arial" w:cs="Arial"/>
          <w:spacing w:val="1"/>
          <w:sz w:val="24"/>
          <w:szCs w:val="24"/>
        </w:rPr>
        <w:t>P-Card</w:t>
      </w:r>
      <w:r w:rsidRPr="00D82D2F">
        <w:rPr>
          <w:rFonts w:eastAsia="Arial" w:cs="Arial"/>
          <w:spacing w:val="-7"/>
          <w:sz w:val="24"/>
          <w:szCs w:val="24"/>
        </w:rPr>
        <w:t xml:space="preserve"> </w:t>
      </w:r>
      <w:r w:rsidRPr="00D82D2F">
        <w:rPr>
          <w:rFonts w:eastAsia="Arial" w:cs="Arial"/>
          <w:spacing w:val="-1"/>
          <w:sz w:val="24"/>
          <w:szCs w:val="24"/>
        </w:rPr>
        <w:t>i</w:t>
      </w:r>
      <w:r w:rsidRPr="00D82D2F">
        <w:rPr>
          <w:rFonts w:eastAsia="Arial" w:cs="Arial"/>
          <w:sz w:val="24"/>
          <w:szCs w:val="24"/>
        </w:rPr>
        <w:t xml:space="preserve">s </w:t>
      </w:r>
      <w:r w:rsidRPr="00D82D2F">
        <w:rPr>
          <w:rFonts w:eastAsia="Arial" w:cs="Arial"/>
          <w:spacing w:val="2"/>
          <w:sz w:val="24"/>
          <w:szCs w:val="24"/>
        </w:rPr>
        <w:t>f</w:t>
      </w:r>
      <w:r w:rsidRPr="00D82D2F">
        <w:rPr>
          <w:rFonts w:eastAsia="Arial" w:cs="Arial"/>
          <w:spacing w:val="1"/>
          <w:sz w:val="24"/>
          <w:szCs w:val="24"/>
        </w:rPr>
        <w:t>r</w:t>
      </w:r>
      <w:r w:rsidRPr="00D82D2F">
        <w:rPr>
          <w:rFonts w:eastAsia="Arial" w:cs="Arial"/>
          <w:sz w:val="24"/>
          <w:szCs w:val="24"/>
        </w:rPr>
        <w:t>om the</w:t>
      </w:r>
      <w:r w:rsidRPr="00D82D2F">
        <w:rPr>
          <w:rFonts w:eastAsia="Arial" w:cs="Arial"/>
          <w:spacing w:val="-4"/>
          <w:sz w:val="24"/>
          <w:szCs w:val="24"/>
        </w:rPr>
        <w:t xml:space="preserve"> </w:t>
      </w:r>
      <w:r w:rsidRPr="00D82D2F">
        <w:rPr>
          <w:rFonts w:eastAsia="Arial" w:cs="Arial"/>
          <w:spacing w:val="2"/>
          <w:sz w:val="24"/>
          <w:szCs w:val="24"/>
        </w:rPr>
        <w:t>f</w:t>
      </w:r>
      <w:r w:rsidRPr="00D82D2F">
        <w:rPr>
          <w:rFonts w:eastAsia="Arial" w:cs="Arial"/>
          <w:spacing w:val="-1"/>
          <w:sz w:val="24"/>
          <w:szCs w:val="24"/>
        </w:rPr>
        <w:t>i</w:t>
      </w:r>
      <w:r w:rsidRPr="00D82D2F">
        <w:rPr>
          <w:rFonts w:eastAsia="Arial" w:cs="Arial"/>
          <w:spacing w:val="1"/>
          <w:sz w:val="24"/>
          <w:szCs w:val="24"/>
        </w:rPr>
        <w:t>rs</w:t>
      </w:r>
      <w:r w:rsidRPr="00D82D2F">
        <w:rPr>
          <w:rFonts w:eastAsia="Arial" w:cs="Arial"/>
          <w:sz w:val="24"/>
          <w:szCs w:val="24"/>
        </w:rPr>
        <w:t>t</w:t>
      </w:r>
      <w:r w:rsidRPr="00D82D2F">
        <w:rPr>
          <w:rFonts w:eastAsia="Arial" w:cs="Arial"/>
          <w:spacing w:val="-4"/>
          <w:sz w:val="24"/>
          <w:szCs w:val="24"/>
        </w:rPr>
        <w:t xml:space="preserve"> </w:t>
      </w:r>
      <w:r w:rsidRPr="00D82D2F">
        <w:rPr>
          <w:rFonts w:eastAsia="Arial" w:cs="Arial"/>
          <w:sz w:val="24"/>
          <w:szCs w:val="24"/>
        </w:rPr>
        <w:t>to the</w:t>
      </w:r>
      <w:r w:rsidRPr="00D82D2F">
        <w:rPr>
          <w:rFonts w:eastAsia="Arial" w:cs="Arial"/>
          <w:spacing w:val="-1"/>
          <w:sz w:val="24"/>
          <w:szCs w:val="24"/>
        </w:rPr>
        <w:t xml:space="preserve"> l</w:t>
      </w:r>
      <w:r w:rsidRPr="00D82D2F">
        <w:rPr>
          <w:rFonts w:eastAsia="Arial" w:cs="Arial"/>
          <w:sz w:val="24"/>
          <w:szCs w:val="24"/>
        </w:rPr>
        <w:t>a</w:t>
      </w:r>
      <w:r w:rsidRPr="00D82D2F">
        <w:rPr>
          <w:rFonts w:eastAsia="Arial" w:cs="Arial"/>
          <w:spacing w:val="1"/>
          <w:sz w:val="24"/>
          <w:szCs w:val="24"/>
        </w:rPr>
        <w:t>s</w:t>
      </w:r>
      <w:r w:rsidRPr="00D82D2F">
        <w:rPr>
          <w:rFonts w:eastAsia="Arial" w:cs="Arial"/>
          <w:sz w:val="24"/>
          <w:szCs w:val="24"/>
        </w:rPr>
        <w:t>t</w:t>
      </w:r>
      <w:r w:rsidRPr="00D82D2F">
        <w:rPr>
          <w:rFonts w:eastAsia="Arial" w:cs="Arial"/>
          <w:spacing w:val="-4"/>
          <w:sz w:val="24"/>
          <w:szCs w:val="24"/>
        </w:rPr>
        <w:t xml:space="preserve"> </w:t>
      </w:r>
      <w:r w:rsidRPr="00D82D2F">
        <w:rPr>
          <w:rFonts w:eastAsia="Arial" w:cs="Arial"/>
          <w:spacing w:val="2"/>
          <w:sz w:val="24"/>
          <w:szCs w:val="24"/>
        </w:rPr>
        <w:t>da</w:t>
      </w:r>
      <w:r w:rsidRPr="00D82D2F">
        <w:rPr>
          <w:rFonts w:eastAsia="Arial" w:cs="Arial"/>
          <w:sz w:val="24"/>
          <w:szCs w:val="24"/>
        </w:rPr>
        <w:t>y</w:t>
      </w:r>
      <w:r w:rsidRPr="00D82D2F">
        <w:rPr>
          <w:rFonts w:eastAsia="Arial" w:cs="Arial"/>
          <w:spacing w:val="-5"/>
          <w:sz w:val="24"/>
          <w:szCs w:val="24"/>
        </w:rPr>
        <w:t xml:space="preserve"> </w:t>
      </w:r>
      <w:r w:rsidRPr="00D82D2F">
        <w:rPr>
          <w:rFonts w:eastAsia="Arial" w:cs="Arial"/>
          <w:sz w:val="24"/>
          <w:szCs w:val="24"/>
        </w:rPr>
        <w:t>of ea</w:t>
      </w:r>
      <w:r w:rsidRPr="00D82D2F">
        <w:rPr>
          <w:rFonts w:eastAsia="Arial" w:cs="Arial"/>
          <w:spacing w:val="1"/>
          <w:sz w:val="24"/>
          <w:szCs w:val="24"/>
        </w:rPr>
        <w:t>c</w:t>
      </w:r>
      <w:r w:rsidRPr="00D82D2F">
        <w:rPr>
          <w:rFonts w:eastAsia="Arial" w:cs="Arial"/>
          <w:sz w:val="24"/>
          <w:szCs w:val="24"/>
        </w:rPr>
        <w:t>h</w:t>
      </w:r>
      <w:r w:rsidRPr="00D82D2F">
        <w:rPr>
          <w:rFonts w:eastAsia="Arial" w:cs="Arial"/>
          <w:spacing w:val="-5"/>
          <w:sz w:val="24"/>
          <w:szCs w:val="24"/>
        </w:rPr>
        <w:t xml:space="preserve"> </w:t>
      </w:r>
      <w:r w:rsidRPr="00D82D2F">
        <w:rPr>
          <w:rFonts w:eastAsia="Arial" w:cs="Arial"/>
          <w:spacing w:val="4"/>
          <w:sz w:val="24"/>
          <w:szCs w:val="24"/>
        </w:rPr>
        <w:t>m</w:t>
      </w:r>
      <w:r w:rsidRPr="00D82D2F">
        <w:rPr>
          <w:rFonts w:eastAsia="Arial" w:cs="Arial"/>
          <w:sz w:val="24"/>
          <w:szCs w:val="24"/>
        </w:rPr>
        <w:t>onth.</w:t>
      </w:r>
      <w:r w:rsidRPr="00D82D2F">
        <w:rPr>
          <w:rFonts w:eastAsia="Arial" w:cs="Arial"/>
          <w:spacing w:val="-4"/>
          <w:sz w:val="24"/>
          <w:szCs w:val="24"/>
        </w:rPr>
        <w:t xml:space="preserve"> </w:t>
      </w: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z w:val="24"/>
          <w:szCs w:val="24"/>
        </w:rPr>
        <w:t>Cont</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pacing w:val="-1"/>
          <w:sz w:val="24"/>
          <w:szCs w:val="24"/>
        </w:rPr>
        <w:t>ll</w:t>
      </w:r>
      <w:r w:rsidRPr="00D82D2F">
        <w:rPr>
          <w:rFonts w:eastAsia="Arial" w:cs="Arial"/>
          <w:sz w:val="24"/>
          <w:szCs w:val="24"/>
        </w:rPr>
        <w:t>e</w:t>
      </w:r>
      <w:r w:rsidRPr="00D82D2F">
        <w:rPr>
          <w:rFonts w:eastAsia="Arial" w:cs="Arial"/>
          <w:spacing w:val="3"/>
          <w:sz w:val="24"/>
          <w:szCs w:val="24"/>
        </w:rPr>
        <w:t>r</w:t>
      </w:r>
      <w:r w:rsidRPr="00D82D2F">
        <w:rPr>
          <w:rFonts w:eastAsia="Arial" w:cs="Arial"/>
          <w:spacing w:val="-1"/>
          <w:sz w:val="24"/>
          <w:szCs w:val="24"/>
        </w:rPr>
        <w:t>’</w:t>
      </w:r>
      <w:r w:rsidRPr="00D82D2F">
        <w:rPr>
          <w:rFonts w:eastAsia="Arial" w:cs="Arial"/>
          <w:sz w:val="24"/>
          <w:szCs w:val="24"/>
        </w:rPr>
        <w:t>s</w:t>
      </w:r>
      <w:r w:rsidRPr="00D82D2F">
        <w:rPr>
          <w:rFonts w:eastAsia="Arial" w:cs="Arial"/>
          <w:spacing w:val="-9"/>
          <w:sz w:val="24"/>
          <w:szCs w:val="24"/>
        </w:rPr>
        <w:t xml:space="preserve"> </w:t>
      </w:r>
      <w:r w:rsidR="00CD029F" w:rsidRPr="00D82D2F">
        <w:rPr>
          <w:rFonts w:eastAsia="Arial" w:cs="Arial"/>
          <w:spacing w:val="-9"/>
          <w:sz w:val="24"/>
          <w:szCs w:val="24"/>
        </w:rPr>
        <w:t>O</w:t>
      </w:r>
      <w:r w:rsidRPr="00D82D2F">
        <w:rPr>
          <w:rFonts w:eastAsia="Arial" w:cs="Arial"/>
          <w:spacing w:val="2"/>
          <w:sz w:val="24"/>
          <w:szCs w:val="24"/>
        </w:rPr>
        <w:t>ff</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pacing w:val="1"/>
          <w:sz w:val="24"/>
          <w:szCs w:val="24"/>
        </w:rPr>
        <w:t>s</w:t>
      </w:r>
      <w:r w:rsidRPr="00D82D2F">
        <w:rPr>
          <w:rFonts w:eastAsia="Arial" w:cs="Arial"/>
          <w:sz w:val="24"/>
          <w:szCs w:val="24"/>
        </w:rPr>
        <w:t>ets</w:t>
      </w:r>
      <w:r w:rsidRPr="00D82D2F">
        <w:rPr>
          <w:rFonts w:eastAsia="Arial" w:cs="Arial"/>
          <w:spacing w:val="-3"/>
          <w:sz w:val="24"/>
          <w:szCs w:val="24"/>
        </w:rPr>
        <w:t xml:space="preserve"> </w:t>
      </w: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z w:val="24"/>
          <w:szCs w:val="24"/>
        </w:rPr>
        <w:t>d</w:t>
      </w:r>
      <w:r w:rsidRPr="00D82D2F">
        <w:rPr>
          <w:rFonts w:eastAsia="Arial" w:cs="Arial"/>
          <w:spacing w:val="2"/>
          <w:sz w:val="24"/>
          <w:szCs w:val="24"/>
        </w:rPr>
        <w:t>a</w:t>
      </w:r>
      <w:r w:rsidRPr="00D82D2F">
        <w:rPr>
          <w:rFonts w:eastAsia="Arial" w:cs="Arial"/>
          <w:sz w:val="24"/>
          <w:szCs w:val="24"/>
        </w:rPr>
        <w:t>te</w:t>
      </w:r>
      <w:r w:rsidRPr="00D82D2F">
        <w:rPr>
          <w:rFonts w:eastAsia="Arial" w:cs="Arial"/>
          <w:spacing w:val="-5"/>
          <w:sz w:val="24"/>
          <w:szCs w:val="24"/>
        </w:rPr>
        <w:t xml:space="preserve"> </w:t>
      </w:r>
      <w:r w:rsidRPr="00D82D2F">
        <w:rPr>
          <w:rFonts w:eastAsia="Arial" w:cs="Arial"/>
          <w:spacing w:val="2"/>
          <w:sz w:val="24"/>
          <w:szCs w:val="24"/>
        </w:rPr>
        <w:t>e</w:t>
      </w:r>
      <w:r w:rsidRPr="00D82D2F">
        <w:rPr>
          <w:rFonts w:eastAsia="Arial" w:cs="Arial"/>
          <w:sz w:val="24"/>
          <w:szCs w:val="24"/>
        </w:rPr>
        <w:t>a</w:t>
      </w:r>
      <w:r w:rsidRPr="00D82D2F">
        <w:rPr>
          <w:rFonts w:eastAsia="Arial" w:cs="Arial"/>
          <w:spacing w:val="3"/>
          <w:sz w:val="24"/>
          <w:szCs w:val="24"/>
        </w:rPr>
        <w:t>c</w:t>
      </w:r>
      <w:r w:rsidRPr="00D82D2F">
        <w:rPr>
          <w:rFonts w:eastAsia="Arial" w:cs="Arial"/>
          <w:sz w:val="24"/>
          <w:szCs w:val="24"/>
        </w:rPr>
        <w:t>h</w:t>
      </w:r>
      <w:r w:rsidRPr="00D82D2F">
        <w:rPr>
          <w:rFonts w:eastAsia="Arial" w:cs="Arial"/>
          <w:spacing w:val="-5"/>
          <w:sz w:val="24"/>
          <w:szCs w:val="24"/>
        </w:rPr>
        <w:t xml:space="preserve"> </w:t>
      </w:r>
      <w:r w:rsidRPr="00D82D2F">
        <w:rPr>
          <w:rFonts w:eastAsia="Arial" w:cs="Arial"/>
          <w:spacing w:val="4"/>
          <w:sz w:val="24"/>
          <w:szCs w:val="24"/>
        </w:rPr>
        <w:t>m</w:t>
      </w:r>
      <w:r w:rsidRPr="00D82D2F">
        <w:rPr>
          <w:rFonts w:eastAsia="Arial" w:cs="Arial"/>
          <w:sz w:val="24"/>
          <w:szCs w:val="24"/>
        </w:rPr>
        <w:t>onth</w:t>
      </w:r>
      <w:r w:rsidRPr="00D82D2F">
        <w:rPr>
          <w:rFonts w:eastAsia="Arial" w:cs="Arial"/>
          <w:spacing w:val="-7"/>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1"/>
          <w:sz w:val="24"/>
          <w:szCs w:val="24"/>
        </w:rPr>
        <w:t xml:space="preserve"> </w:t>
      </w:r>
      <w:r w:rsidRPr="00D82D2F">
        <w:rPr>
          <w:rFonts w:eastAsia="Arial" w:cs="Arial"/>
          <w:spacing w:val="2"/>
          <w:sz w:val="24"/>
          <w:szCs w:val="24"/>
        </w:rPr>
        <w:t>f</w:t>
      </w:r>
      <w:r w:rsidRPr="00D82D2F">
        <w:rPr>
          <w:rFonts w:eastAsia="Arial" w:cs="Arial"/>
          <w:spacing w:val="-1"/>
          <w:sz w:val="24"/>
          <w:szCs w:val="24"/>
        </w:rPr>
        <w:t>i</w:t>
      </w:r>
      <w:r w:rsidRPr="00D82D2F">
        <w:rPr>
          <w:rFonts w:eastAsia="Arial" w:cs="Arial"/>
          <w:sz w:val="24"/>
          <w:szCs w:val="24"/>
        </w:rPr>
        <w:t>nan</w:t>
      </w:r>
      <w:r w:rsidRPr="00D82D2F">
        <w:rPr>
          <w:rFonts w:eastAsia="Arial" w:cs="Arial"/>
          <w:spacing w:val="1"/>
          <w:sz w:val="24"/>
          <w:szCs w:val="24"/>
        </w:rPr>
        <w:t>ci</w:t>
      </w:r>
      <w:r w:rsidRPr="00D82D2F">
        <w:rPr>
          <w:rFonts w:eastAsia="Arial" w:cs="Arial"/>
          <w:sz w:val="24"/>
          <w:szCs w:val="24"/>
        </w:rPr>
        <w:t>al</w:t>
      </w:r>
      <w:r w:rsidRPr="00D82D2F">
        <w:rPr>
          <w:rFonts w:eastAsia="Arial" w:cs="Arial"/>
          <w:spacing w:val="-8"/>
          <w:sz w:val="24"/>
          <w:szCs w:val="24"/>
        </w:rPr>
        <w:t xml:space="preserve"> </w:t>
      </w:r>
      <w:r w:rsidRPr="00D82D2F">
        <w:rPr>
          <w:rFonts w:eastAsia="Arial" w:cs="Arial"/>
          <w:sz w:val="24"/>
          <w:szCs w:val="24"/>
        </w:rPr>
        <w:t>t</w:t>
      </w:r>
      <w:r w:rsidRPr="00D82D2F">
        <w:rPr>
          <w:rFonts w:eastAsia="Arial" w:cs="Arial"/>
          <w:spacing w:val="3"/>
          <w:sz w:val="24"/>
          <w:szCs w:val="24"/>
        </w:rPr>
        <w:t>r</w:t>
      </w:r>
      <w:r w:rsidRPr="00D82D2F">
        <w:rPr>
          <w:rFonts w:eastAsia="Arial" w:cs="Arial"/>
          <w:sz w:val="24"/>
          <w:szCs w:val="24"/>
        </w:rPr>
        <w:t>an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z w:val="24"/>
          <w:szCs w:val="24"/>
        </w:rPr>
        <w:t xml:space="preserve">ons </w:t>
      </w:r>
      <w:r w:rsidRPr="00D82D2F">
        <w:rPr>
          <w:rFonts w:eastAsia="Arial" w:cs="Arial"/>
          <w:spacing w:val="2"/>
          <w:sz w:val="24"/>
          <w:szCs w:val="24"/>
        </w:rPr>
        <w:t>f</w:t>
      </w:r>
      <w:r w:rsidRPr="00D82D2F">
        <w:rPr>
          <w:rFonts w:eastAsia="Arial" w:cs="Arial"/>
          <w:spacing w:val="1"/>
          <w:sz w:val="24"/>
          <w:szCs w:val="24"/>
        </w:rPr>
        <w:t>r</w:t>
      </w:r>
      <w:r w:rsidRPr="00D82D2F">
        <w:rPr>
          <w:rFonts w:eastAsia="Arial" w:cs="Arial"/>
          <w:spacing w:val="-3"/>
          <w:sz w:val="24"/>
          <w:szCs w:val="24"/>
        </w:rPr>
        <w:t>o</w:t>
      </w:r>
      <w:r w:rsidRPr="00D82D2F">
        <w:rPr>
          <w:rFonts w:eastAsia="Arial" w:cs="Arial"/>
          <w:sz w:val="24"/>
          <w:szCs w:val="24"/>
        </w:rPr>
        <w:t>m the</w:t>
      </w:r>
      <w:r w:rsidRPr="00D82D2F">
        <w:rPr>
          <w:rFonts w:eastAsia="Arial" w:cs="Arial"/>
          <w:spacing w:val="-4"/>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pacing w:val="-1"/>
          <w:sz w:val="24"/>
          <w:szCs w:val="24"/>
        </w:rPr>
        <w:t>i</w:t>
      </w:r>
      <w:r w:rsidRPr="00D82D2F">
        <w:rPr>
          <w:rFonts w:eastAsia="Arial" w:cs="Arial"/>
          <w:sz w:val="24"/>
          <w:szCs w:val="24"/>
        </w:rPr>
        <w:t>or</w:t>
      </w:r>
      <w:r w:rsidRPr="00D82D2F">
        <w:rPr>
          <w:rFonts w:eastAsia="Arial" w:cs="Arial"/>
          <w:spacing w:val="-4"/>
          <w:sz w:val="24"/>
          <w:szCs w:val="24"/>
        </w:rPr>
        <w:t xml:space="preserve"> </w:t>
      </w:r>
      <w:r w:rsidRPr="00D82D2F">
        <w:rPr>
          <w:rFonts w:eastAsia="Arial" w:cs="Arial"/>
          <w:spacing w:val="4"/>
          <w:sz w:val="24"/>
          <w:szCs w:val="24"/>
        </w:rPr>
        <w:t>m</w:t>
      </w:r>
      <w:r w:rsidRPr="00D82D2F">
        <w:rPr>
          <w:rFonts w:eastAsia="Arial" w:cs="Arial"/>
          <w:sz w:val="24"/>
          <w:szCs w:val="24"/>
        </w:rPr>
        <w:t>onth</w:t>
      </w:r>
      <w:r w:rsidRPr="00D82D2F">
        <w:rPr>
          <w:rFonts w:eastAsia="Arial" w:cs="Arial"/>
          <w:spacing w:val="-7"/>
          <w:sz w:val="24"/>
          <w:szCs w:val="24"/>
        </w:rPr>
        <w:t xml:space="preserve"> </w:t>
      </w:r>
      <w:r w:rsidRPr="00D82D2F">
        <w:rPr>
          <w:rFonts w:eastAsia="Arial" w:cs="Arial"/>
          <w:sz w:val="24"/>
          <w:szCs w:val="24"/>
        </w:rPr>
        <w:t xml:space="preserve">to </w:t>
      </w:r>
      <w:r w:rsidRPr="00D82D2F">
        <w:rPr>
          <w:rFonts w:eastAsia="Arial" w:cs="Arial"/>
          <w:noProof/>
          <w:sz w:val="24"/>
          <w:szCs w:val="24"/>
        </w:rPr>
        <w:t>be ente</w:t>
      </w:r>
      <w:r w:rsidRPr="00D82D2F">
        <w:rPr>
          <w:rFonts w:eastAsia="Arial" w:cs="Arial"/>
          <w:noProof/>
          <w:spacing w:val="1"/>
          <w:sz w:val="24"/>
          <w:szCs w:val="24"/>
        </w:rPr>
        <w:t>r</w:t>
      </w:r>
      <w:r w:rsidRPr="00D82D2F">
        <w:rPr>
          <w:rFonts w:eastAsia="Arial" w:cs="Arial"/>
          <w:noProof/>
          <w:spacing w:val="2"/>
          <w:sz w:val="24"/>
          <w:szCs w:val="24"/>
        </w:rPr>
        <w:t>e</w:t>
      </w:r>
      <w:r w:rsidRPr="00D82D2F">
        <w:rPr>
          <w:rFonts w:eastAsia="Arial" w:cs="Arial"/>
          <w:noProof/>
          <w:sz w:val="24"/>
          <w:szCs w:val="24"/>
        </w:rPr>
        <w:t>d</w:t>
      </w:r>
      <w:r w:rsidRPr="00D82D2F">
        <w:rPr>
          <w:rFonts w:eastAsia="Arial" w:cs="Arial"/>
          <w:spacing w:val="-8"/>
          <w:sz w:val="24"/>
          <w:szCs w:val="24"/>
        </w:rPr>
        <w:t xml:space="preserve"> </w:t>
      </w:r>
      <w:r w:rsidRPr="00D82D2F">
        <w:rPr>
          <w:rFonts w:eastAsia="Arial" w:cs="Arial"/>
          <w:spacing w:val="1"/>
          <w:sz w:val="24"/>
          <w:szCs w:val="24"/>
        </w:rPr>
        <w:t>s</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at</w:t>
      </w:r>
      <w:r w:rsidRPr="00D82D2F">
        <w:rPr>
          <w:rFonts w:eastAsia="Arial" w:cs="Arial"/>
          <w:spacing w:val="-4"/>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1"/>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pacing w:val="-1"/>
          <w:sz w:val="24"/>
          <w:szCs w:val="24"/>
        </w:rPr>
        <w:t>i</w:t>
      </w:r>
      <w:r w:rsidRPr="00D82D2F">
        <w:rPr>
          <w:rFonts w:eastAsia="Arial" w:cs="Arial"/>
          <w:sz w:val="24"/>
          <w:szCs w:val="24"/>
        </w:rPr>
        <w:t>or</w:t>
      </w:r>
      <w:r w:rsidRPr="00D82D2F">
        <w:rPr>
          <w:rFonts w:eastAsia="Arial" w:cs="Arial"/>
          <w:spacing w:val="-4"/>
          <w:sz w:val="24"/>
          <w:szCs w:val="24"/>
        </w:rPr>
        <w:t xml:space="preserve"> </w:t>
      </w:r>
      <w:r w:rsidRPr="00D82D2F">
        <w:rPr>
          <w:rFonts w:eastAsia="Arial" w:cs="Arial"/>
          <w:spacing w:val="2"/>
          <w:sz w:val="24"/>
          <w:szCs w:val="24"/>
        </w:rPr>
        <w:t>m</w:t>
      </w:r>
      <w:r w:rsidRPr="00D82D2F">
        <w:rPr>
          <w:rFonts w:eastAsia="Arial" w:cs="Arial"/>
          <w:sz w:val="24"/>
          <w:szCs w:val="24"/>
        </w:rPr>
        <w:t>onth</w:t>
      </w:r>
      <w:r w:rsidRPr="00D82D2F">
        <w:rPr>
          <w:rFonts w:eastAsia="Arial" w:cs="Arial"/>
          <w:spacing w:val="-7"/>
          <w:sz w:val="24"/>
          <w:szCs w:val="24"/>
        </w:rPr>
        <w:t xml:space="preserve"> </w:t>
      </w:r>
      <w:r w:rsidRPr="00D82D2F">
        <w:rPr>
          <w:rFonts w:eastAsia="Arial" w:cs="Arial"/>
          <w:spacing w:val="1"/>
          <w:sz w:val="24"/>
          <w:szCs w:val="24"/>
        </w:rPr>
        <w:t>c</w:t>
      </w:r>
      <w:r w:rsidRPr="00D82D2F">
        <w:rPr>
          <w:rFonts w:eastAsia="Arial" w:cs="Arial"/>
          <w:spacing w:val="2"/>
          <w:sz w:val="24"/>
          <w:szCs w:val="24"/>
        </w:rPr>
        <w:t>a</w:t>
      </w:r>
      <w:r w:rsidRPr="00D82D2F">
        <w:rPr>
          <w:rFonts w:eastAsia="Arial" w:cs="Arial"/>
          <w:sz w:val="24"/>
          <w:szCs w:val="24"/>
        </w:rPr>
        <w:t>n</w:t>
      </w:r>
      <w:r w:rsidRPr="00D82D2F">
        <w:rPr>
          <w:rFonts w:eastAsia="Arial" w:cs="Arial"/>
          <w:spacing w:val="-4"/>
          <w:sz w:val="24"/>
          <w:szCs w:val="24"/>
        </w:rPr>
        <w:t xml:space="preserve"> </w:t>
      </w:r>
      <w:r w:rsidRPr="00D82D2F">
        <w:rPr>
          <w:rFonts w:eastAsia="Arial" w:cs="Arial"/>
          <w:noProof/>
          <w:spacing w:val="2"/>
          <w:sz w:val="24"/>
          <w:szCs w:val="24"/>
        </w:rPr>
        <w:t>b</w:t>
      </w:r>
      <w:r w:rsidRPr="00D82D2F">
        <w:rPr>
          <w:rFonts w:eastAsia="Arial" w:cs="Arial"/>
          <w:noProof/>
          <w:sz w:val="24"/>
          <w:szCs w:val="24"/>
        </w:rPr>
        <w:t>e</w:t>
      </w:r>
      <w:r w:rsidRPr="00D82D2F">
        <w:rPr>
          <w:rFonts w:eastAsia="Arial" w:cs="Arial"/>
          <w:noProof/>
          <w:spacing w:val="-3"/>
          <w:sz w:val="24"/>
          <w:szCs w:val="24"/>
        </w:rPr>
        <w:t xml:space="preserve"> </w:t>
      </w:r>
      <w:r w:rsidRPr="00D82D2F">
        <w:rPr>
          <w:rFonts w:eastAsia="Arial" w:cs="Arial"/>
          <w:noProof/>
          <w:spacing w:val="1"/>
          <w:sz w:val="24"/>
          <w:szCs w:val="24"/>
        </w:rPr>
        <w:t>c</w:t>
      </w:r>
      <w:r w:rsidRPr="00D82D2F">
        <w:rPr>
          <w:rFonts w:eastAsia="Arial" w:cs="Arial"/>
          <w:noProof/>
          <w:spacing w:val="-1"/>
          <w:sz w:val="24"/>
          <w:szCs w:val="24"/>
        </w:rPr>
        <w:t>l</w:t>
      </w:r>
      <w:r w:rsidRPr="00D82D2F">
        <w:rPr>
          <w:rFonts w:eastAsia="Arial" w:cs="Arial"/>
          <w:noProof/>
          <w:sz w:val="24"/>
          <w:szCs w:val="24"/>
        </w:rPr>
        <w:t>o</w:t>
      </w:r>
      <w:r w:rsidRPr="00D82D2F">
        <w:rPr>
          <w:rFonts w:eastAsia="Arial" w:cs="Arial"/>
          <w:noProof/>
          <w:spacing w:val="1"/>
          <w:sz w:val="24"/>
          <w:szCs w:val="24"/>
        </w:rPr>
        <w:t>s</w:t>
      </w:r>
      <w:r w:rsidRPr="00D82D2F">
        <w:rPr>
          <w:rFonts w:eastAsia="Arial" w:cs="Arial"/>
          <w:noProof/>
          <w:spacing w:val="2"/>
          <w:sz w:val="24"/>
          <w:szCs w:val="24"/>
        </w:rPr>
        <w:t>e</w:t>
      </w:r>
      <w:r w:rsidRPr="00D82D2F">
        <w:rPr>
          <w:rFonts w:eastAsia="Arial" w:cs="Arial"/>
          <w:noProof/>
          <w:sz w:val="24"/>
          <w:szCs w:val="24"/>
        </w:rPr>
        <w:t>d</w:t>
      </w:r>
      <w:r w:rsidRPr="00D82D2F">
        <w:rPr>
          <w:rFonts w:eastAsia="Arial" w:cs="Arial"/>
          <w:spacing w:val="-7"/>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3"/>
          <w:sz w:val="24"/>
          <w:szCs w:val="24"/>
        </w:rPr>
        <w:t xml:space="preserve"> </w:t>
      </w:r>
      <w:r w:rsidRPr="00D82D2F">
        <w:rPr>
          <w:rFonts w:eastAsia="Arial" w:cs="Arial"/>
          <w:spacing w:val="-1"/>
          <w:sz w:val="24"/>
          <w:szCs w:val="24"/>
        </w:rPr>
        <w:t>S</w:t>
      </w:r>
      <w:r w:rsidRPr="00D82D2F">
        <w:rPr>
          <w:rFonts w:eastAsia="Arial" w:cs="Arial"/>
          <w:spacing w:val="3"/>
          <w:sz w:val="24"/>
          <w:szCs w:val="24"/>
        </w:rPr>
        <w:t>O</w:t>
      </w:r>
      <w:r w:rsidRPr="00D82D2F">
        <w:rPr>
          <w:rFonts w:eastAsia="Arial" w:cs="Arial"/>
          <w:spacing w:val="2"/>
          <w:sz w:val="24"/>
          <w:szCs w:val="24"/>
        </w:rPr>
        <w:t>A</w:t>
      </w:r>
      <w:r w:rsidRPr="00D82D2F">
        <w:rPr>
          <w:rFonts w:eastAsia="Arial" w:cs="Arial"/>
          <w:sz w:val="24"/>
          <w:szCs w:val="24"/>
        </w:rPr>
        <w:t>R</w:t>
      </w:r>
      <w:r w:rsidRPr="00D82D2F">
        <w:rPr>
          <w:rFonts w:eastAsia="Arial" w:cs="Arial"/>
          <w:spacing w:val="1"/>
          <w:sz w:val="24"/>
          <w:szCs w:val="24"/>
        </w:rPr>
        <w:t>F</w:t>
      </w:r>
      <w:r w:rsidRPr="00D82D2F">
        <w:rPr>
          <w:rFonts w:eastAsia="Arial" w:cs="Arial"/>
          <w:sz w:val="24"/>
          <w:szCs w:val="24"/>
        </w:rPr>
        <w:t>IN.</w:t>
      </w:r>
      <w:r w:rsidRPr="00D82D2F">
        <w:rPr>
          <w:rFonts w:eastAsia="Arial" w:cs="Arial"/>
          <w:spacing w:val="-10"/>
          <w:sz w:val="24"/>
          <w:szCs w:val="24"/>
        </w:rPr>
        <w:t xml:space="preserve"> </w:t>
      </w:r>
      <w:r w:rsidRPr="00D82D2F">
        <w:rPr>
          <w:rFonts w:eastAsia="Arial" w:cs="Arial"/>
          <w:spacing w:val="-1"/>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3"/>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 xml:space="preserve">ent </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1"/>
          <w:sz w:val="24"/>
          <w:szCs w:val="24"/>
        </w:rPr>
        <w:t>rv</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es</w:t>
      </w:r>
      <w:r w:rsidRPr="00D82D2F">
        <w:rPr>
          <w:rFonts w:eastAsia="Arial" w:cs="Arial"/>
          <w:spacing w:val="-5"/>
          <w:sz w:val="24"/>
          <w:szCs w:val="24"/>
        </w:rPr>
        <w:t xml:space="preserve"> </w:t>
      </w:r>
      <w:r w:rsidRPr="00D82D2F">
        <w:rPr>
          <w:rFonts w:eastAsia="Arial" w:cs="Arial"/>
          <w:spacing w:val="-2"/>
          <w:sz w:val="24"/>
          <w:szCs w:val="24"/>
        </w:rPr>
        <w:t>w</w:t>
      </w:r>
      <w:r w:rsidRPr="00D82D2F">
        <w:rPr>
          <w:rFonts w:eastAsia="Arial" w:cs="Arial"/>
          <w:spacing w:val="1"/>
          <w:sz w:val="24"/>
          <w:szCs w:val="24"/>
        </w:rPr>
        <w:t>i</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2"/>
          <w:sz w:val="24"/>
          <w:szCs w:val="24"/>
        </w:rPr>
        <w:t xml:space="preserve"> </w:t>
      </w:r>
      <w:r w:rsidRPr="00D82D2F">
        <w:rPr>
          <w:rFonts w:eastAsia="Arial" w:cs="Arial"/>
          <w:noProof/>
          <w:sz w:val="24"/>
          <w:szCs w:val="24"/>
        </w:rPr>
        <w:t>g</w:t>
      </w:r>
      <w:r w:rsidRPr="00D82D2F">
        <w:rPr>
          <w:rFonts w:eastAsia="Arial" w:cs="Arial"/>
          <w:noProof/>
          <w:spacing w:val="2"/>
          <w:sz w:val="24"/>
          <w:szCs w:val="24"/>
        </w:rPr>
        <w:t>e</w:t>
      </w:r>
      <w:r w:rsidRPr="00D82D2F">
        <w:rPr>
          <w:rFonts w:eastAsia="Arial" w:cs="Arial"/>
          <w:noProof/>
          <w:sz w:val="24"/>
          <w:szCs w:val="24"/>
        </w:rPr>
        <w:t>ne</w:t>
      </w:r>
      <w:r w:rsidRPr="00D82D2F">
        <w:rPr>
          <w:rFonts w:eastAsia="Arial" w:cs="Arial"/>
          <w:noProof/>
          <w:spacing w:val="1"/>
          <w:sz w:val="24"/>
          <w:szCs w:val="24"/>
        </w:rPr>
        <w:t>r</w:t>
      </w:r>
      <w:r w:rsidRPr="00D82D2F">
        <w:rPr>
          <w:rFonts w:eastAsia="Arial" w:cs="Arial"/>
          <w:noProof/>
          <w:spacing w:val="2"/>
          <w:sz w:val="24"/>
          <w:szCs w:val="24"/>
        </w:rPr>
        <w:t>a</w:t>
      </w:r>
      <w:r w:rsidRPr="00D82D2F">
        <w:rPr>
          <w:rFonts w:eastAsia="Arial" w:cs="Arial"/>
          <w:noProof/>
          <w:spacing w:val="-1"/>
          <w:sz w:val="24"/>
          <w:szCs w:val="24"/>
        </w:rPr>
        <w:t>l</w:t>
      </w:r>
      <w:r w:rsidRPr="00D82D2F">
        <w:rPr>
          <w:rFonts w:eastAsia="Arial" w:cs="Arial"/>
          <w:noProof/>
          <w:spacing w:val="4"/>
          <w:sz w:val="24"/>
          <w:szCs w:val="24"/>
        </w:rPr>
        <w:t>l</w:t>
      </w:r>
      <w:r w:rsidRPr="00D82D2F">
        <w:rPr>
          <w:rFonts w:eastAsia="Arial" w:cs="Arial"/>
          <w:noProof/>
          <w:sz w:val="24"/>
          <w:szCs w:val="24"/>
        </w:rPr>
        <w:t>y</w:t>
      </w:r>
      <w:r w:rsidRPr="00D82D2F">
        <w:rPr>
          <w:rFonts w:eastAsia="Arial" w:cs="Arial"/>
          <w:spacing w:val="-12"/>
          <w:sz w:val="24"/>
          <w:szCs w:val="24"/>
        </w:rPr>
        <w:t xml:space="preserve"> </w:t>
      </w:r>
      <w:r w:rsidRPr="00D82D2F">
        <w:rPr>
          <w:rFonts w:eastAsia="Arial" w:cs="Arial"/>
          <w:spacing w:val="1"/>
          <w:sz w:val="24"/>
          <w:szCs w:val="24"/>
        </w:rPr>
        <w:t>s</w:t>
      </w:r>
      <w:r w:rsidRPr="00D82D2F">
        <w:rPr>
          <w:rFonts w:eastAsia="Arial" w:cs="Arial"/>
          <w:sz w:val="24"/>
          <w:szCs w:val="24"/>
        </w:rPr>
        <w:t>et</w:t>
      </w:r>
      <w:r w:rsidRPr="00D82D2F">
        <w:rPr>
          <w:rFonts w:eastAsia="Arial" w:cs="Arial"/>
          <w:spacing w:val="-4"/>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pacing w:val="2"/>
          <w:sz w:val="24"/>
          <w:szCs w:val="24"/>
        </w:rPr>
        <w:t>d</w:t>
      </w:r>
      <w:r w:rsidRPr="00D82D2F">
        <w:rPr>
          <w:rFonts w:eastAsia="Arial" w:cs="Arial"/>
          <w:sz w:val="24"/>
          <w:szCs w:val="24"/>
        </w:rPr>
        <w:t>ea</w:t>
      </w:r>
      <w:r w:rsidRPr="00D82D2F">
        <w:rPr>
          <w:rFonts w:eastAsia="Arial" w:cs="Arial"/>
          <w:spacing w:val="2"/>
          <w:sz w:val="24"/>
          <w:szCs w:val="24"/>
        </w:rPr>
        <w:t>d</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z w:val="24"/>
          <w:szCs w:val="24"/>
        </w:rPr>
        <w:t>ne</w:t>
      </w:r>
      <w:r w:rsidRPr="00D82D2F">
        <w:rPr>
          <w:rFonts w:eastAsia="Arial" w:cs="Arial"/>
          <w:spacing w:val="-9"/>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pacing w:val="4"/>
          <w:sz w:val="24"/>
          <w:szCs w:val="24"/>
        </w:rPr>
        <w:t>m</w:t>
      </w:r>
      <w:r w:rsidRPr="00D82D2F">
        <w:rPr>
          <w:rFonts w:eastAsia="Arial" w:cs="Arial"/>
          <w:sz w:val="24"/>
          <w:szCs w:val="24"/>
        </w:rPr>
        <w:t>anage</w:t>
      </w:r>
      <w:r w:rsidRPr="00D82D2F">
        <w:rPr>
          <w:rFonts w:eastAsia="Arial" w:cs="Arial"/>
          <w:spacing w:val="-8"/>
          <w:sz w:val="24"/>
          <w:szCs w:val="24"/>
        </w:rPr>
        <w:t xml:space="preserve"> </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1"/>
          <w:sz w:val="24"/>
          <w:szCs w:val="24"/>
        </w:rPr>
        <w:t xml:space="preserve"> </w:t>
      </w:r>
      <w:r w:rsidR="00FA06E5" w:rsidRPr="00D82D2F">
        <w:rPr>
          <w:rFonts w:eastAsia="Arial" w:cs="Arial"/>
          <w:sz w:val="24"/>
          <w:szCs w:val="24"/>
        </w:rPr>
        <w:t>P-Card</w:t>
      </w:r>
      <w:r w:rsidRPr="00D82D2F">
        <w:rPr>
          <w:rFonts w:eastAsia="Arial" w:cs="Arial"/>
          <w:spacing w:val="-7"/>
          <w:sz w:val="24"/>
          <w:szCs w:val="24"/>
        </w:rPr>
        <w:t xml:space="preserve"> </w:t>
      </w:r>
      <w:r w:rsidRPr="00D82D2F">
        <w:rPr>
          <w:rFonts w:eastAsia="Arial" w:cs="Arial"/>
          <w:sz w:val="24"/>
          <w:szCs w:val="24"/>
        </w:rPr>
        <w:t>t</w:t>
      </w:r>
      <w:r w:rsidRPr="00D82D2F">
        <w:rPr>
          <w:rFonts w:eastAsia="Arial" w:cs="Arial"/>
          <w:spacing w:val="1"/>
          <w:sz w:val="24"/>
          <w:szCs w:val="24"/>
        </w:rPr>
        <w:t>r</w:t>
      </w:r>
      <w:r w:rsidRPr="00D82D2F">
        <w:rPr>
          <w:rFonts w:eastAsia="Arial" w:cs="Arial"/>
          <w:sz w:val="24"/>
          <w:szCs w:val="24"/>
        </w:rPr>
        <w:t>an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z w:val="24"/>
          <w:szCs w:val="24"/>
        </w:rPr>
        <w:t>ons</w:t>
      </w:r>
      <w:r w:rsidRPr="00D82D2F">
        <w:rPr>
          <w:rFonts w:eastAsia="Arial" w:cs="Arial"/>
          <w:spacing w:val="-10"/>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3"/>
          <w:sz w:val="24"/>
          <w:szCs w:val="24"/>
        </w:rPr>
        <w:t xml:space="preserve"> </w:t>
      </w:r>
      <w:r w:rsidRPr="00D82D2F">
        <w:rPr>
          <w:rFonts w:eastAsia="Arial" w:cs="Arial"/>
          <w:sz w:val="24"/>
          <w:szCs w:val="24"/>
        </w:rPr>
        <w:t>SOARFIN</w:t>
      </w:r>
      <w:r w:rsidRPr="00D82D2F">
        <w:rPr>
          <w:rFonts w:eastAsia="Arial" w:cs="Arial"/>
          <w:spacing w:val="-8"/>
          <w:sz w:val="24"/>
          <w:szCs w:val="24"/>
        </w:rPr>
        <w:t xml:space="preserve"> </w:t>
      </w:r>
      <w:r w:rsidRPr="00D82D2F">
        <w:rPr>
          <w:rFonts w:eastAsia="Arial" w:cs="Arial"/>
          <w:sz w:val="24"/>
          <w:szCs w:val="24"/>
        </w:rPr>
        <w:t>a</w:t>
      </w:r>
      <w:r w:rsidRPr="00D82D2F">
        <w:rPr>
          <w:rFonts w:eastAsia="Arial" w:cs="Arial"/>
          <w:spacing w:val="2"/>
          <w:sz w:val="24"/>
          <w:szCs w:val="24"/>
        </w:rPr>
        <w:t>p</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x</w:t>
      </w:r>
      <w:r w:rsidRPr="00D82D2F">
        <w:rPr>
          <w:rFonts w:eastAsia="Arial" w:cs="Arial"/>
          <w:spacing w:val="-1"/>
          <w:sz w:val="24"/>
          <w:szCs w:val="24"/>
        </w:rPr>
        <w:t>i</w:t>
      </w:r>
      <w:r w:rsidRPr="00D82D2F">
        <w:rPr>
          <w:rFonts w:eastAsia="Arial" w:cs="Arial"/>
          <w:spacing w:val="4"/>
          <w:sz w:val="24"/>
          <w:szCs w:val="24"/>
        </w:rPr>
        <w:t>m</w:t>
      </w:r>
      <w:r w:rsidRPr="00D82D2F">
        <w:rPr>
          <w:rFonts w:eastAsia="Arial" w:cs="Arial"/>
          <w:sz w:val="24"/>
          <w:szCs w:val="24"/>
        </w:rPr>
        <w:t>ate</w:t>
      </w:r>
      <w:r w:rsidRPr="00D82D2F">
        <w:rPr>
          <w:rFonts w:eastAsia="Arial" w:cs="Arial"/>
          <w:spacing w:val="1"/>
          <w:sz w:val="24"/>
          <w:szCs w:val="24"/>
        </w:rPr>
        <w:t>l</w:t>
      </w:r>
      <w:r w:rsidRPr="00D82D2F">
        <w:rPr>
          <w:rFonts w:eastAsia="Arial" w:cs="Arial"/>
          <w:sz w:val="24"/>
          <w:szCs w:val="24"/>
        </w:rPr>
        <w:t>y</w:t>
      </w:r>
      <w:r w:rsidRPr="00D82D2F">
        <w:rPr>
          <w:rFonts w:eastAsia="Arial" w:cs="Arial"/>
          <w:spacing w:val="-14"/>
          <w:sz w:val="24"/>
          <w:szCs w:val="24"/>
        </w:rPr>
        <w:t xml:space="preserve"> </w:t>
      </w:r>
      <w:r w:rsidRPr="00D82D2F">
        <w:rPr>
          <w:rFonts w:eastAsia="Arial" w:cs="Arial"/>
          <w:spacing w:val="2"/>
          <w:sz w:val="24"/>
          <w:szCs w:val="24"/>
        </w:rPr>
        <w:t>t</w:t>
      </w:r>
      <w:r w:rsidRPr="00D82D2F">
        <w:rPr>
          <w:rFonts w:eastAsia="Arial" w:cs="Arial"/>
          <w:spacing w:val="-2"/>
          <w:sz w:val="24"/>
          <w:szCs w:val="24"/>
        </w:rPr>
        <w:t>w</w:t>
      </w:r>
      <w:r w:rsidRPr="00D82D2F">
        <w:rPr>
          <w:rFonts w:eastAsia="Arial" w:cs="Arial"/>
          <w:sz w:val="24"/>
          <w:szCs w:val="24"/>
        </w:rPr>
        <w:t xml:space="preserve">o </w:t>
      </w:r>
      <w:r w:rsidRPr="00D82D2F">
        <w:rPr>
          <w:rFonts w:eastAsia="Arial" w:cs="Arial"/>
          <w:spacing w:val="1"/>
          <w:sz w:val="24"/>
          <w:szCs w:val="24"/>
        </w:rPr>
        <w:t>(</w:t>
      </w:r>
      <w:r w:rsidRPr="00D82D2F">
        <w:rPr>
          <w:rFonts w:eastAsia="Arial" w:cs="Arial"/>
          <w:sz w:val="24"/>
          <w:szCs w:val="24"/>
        </w:rPr>
        <w:t>2)</w:t>
      </w:r>
      <w:r w:rsidRPr="00D82D2F">
        <w:rPr>
          <w:rFonts w:eastAsia="Arial" w:cs="Arial"/>
          <w:spacing w:val="-2"/>
          <w:sz w:val="24"/>
          <w:szCs w:val="24"/>
        </w:rPr>
        <w:t xml:space="preserve"> </w:t>
      </w:r>
      <w:r w:rsidRPr="00D82D2F">
        <w:rPr>
          <w:rFonts w:eastAsia="Arial" w:cs="Arial"/>
          <w:sz w:val="24"/>
          <w:szCs w:val="24"/>
        </w:rPr>
        <w:t>d</w:t>
      </w:r>
      <w:r w:rsidRPr="00D82D2F">
        <w:rPr>
          <w:rFonts w:eastAsia="Arial" w:cs="Arial"/>
          <w:spacing w:val="2"/>
          <w:sz w:val="24"/>
          <w:szCs w:val="24"/>
        </w:rPr>
        <w:t>a</w:t>
      </w:r>
      <w:r w:rsidRPr="00D82D2F">
        <w:rPr>
          <w:rFonts w:eastAsia="Arial" w:cs="Arial"/>
          <w:spacing w:val="-4"/>
          <w:sz w:val="24"/>
          <w:szCs w:val="24"/>
        </w:rPr>
        <w:t>y</w:t>
      </w:r>
      <w:r w:rsidRPr="00D82D2F">
        <w:rPr>
          <w:rFonts w:eastAsia="Arial" w:cs="Arial"/>
          <w:sz w:val="24"/>
          <w:szCs w:val="24"/>
        </w:rPr>
        <w:t>s</w:t>
      </w:r>
      <w:r w:rsidRPr="00D82D2F">
        <w:rPr>
          <w:rFonts w:eastAsia="Arial" w:cs="Arial"/>
          <w:spacing w:val="-1"/>
          <w:sz w:val="24"/>
          <w:szCs w:val="24"/>
        </w:rPr>
        <w:t xml:space="preserve"> </w:t>
      </w:r>
      <w:r w:rsidRPr="00D82D2F">
        <w:rPr>
          <w:rFonts w:eastAsia="Arial" w:cs="Arial"/>
          <w:noProof/>
          <w:sz w:val="24"/>
          <w:szCs w:val="24"/>
        </w:rPr>
        <w:t>p</w:t>
      </w:r>
      <w:r w:rsidRPr="00D82D2F">
        <w:rPr>
          <w:rFonts w:eastAsia="Arial" w:cs="Arial"/>
          <w:noProof/>
          <w:spacing w:val="1"/>
          <w:sz w:val="24"/>
          <w:szCs w:val="24"/>
        </w:rPr>
        <w:t>r</w:t>
      </w:r>
      <w:r w:rsidRPr="00D82D2F">
        <w:rPr>
          <w:rFonts w:eastAsia="Arial" w:cs="Arial"/>
          <w:noProof/>
          <w:spacing w:val="-1"/>
          <w:sz w:val="24"/>
          <w:szCs w:val="24"/>
        </w:rPr>
        <w:t>i</w:t>
      </w:r>
      <w:r w:rsidRPr="00D82D2F">
        <w:rPr>
          <w:rFonts w:eastAsia="Arial" w:cs="Arial"/>
          <w:noProof/>
          <w:sz w:val="24"/>
          <w:szCs w:val="24"/>
        </w:rPr>
        <w:t>or</w:t>
      </w:r>
      <w:r w:rsidRPr="00D82D2F">
        <w:rPr>
          <w:rFonts w:eastAsia="Arial" w:cs="Arial"/>
          <w:noProof/>
          <w:spacing w:val="-4"/>
          <w:sz w:val="24"/>
          <w:szCs w:val="24"/>
        </w:rPr>
        <w:t xml:space="preserve"> </w:t>
      </w:r>
      <w:r w:rsidRPr="00D82D2F">
        <w:rPr>
          <w:rFonts w:eastAsia="Arial" w:cs="Arial"/>
          <w:noProof/>
          <w:spacing w:val="3"/>
          <w:sz w:val="24"/>
          <w:szCs w:val="24"/>
        </w:rPr>
        <w:t>t</w:t>
      </w:r>
      <w:r w:rsidRPr="00D82D2F">
        <w:rPr>
          <w:rFonts w:eastAsia="Arial" w:cs="Arial"/>
          <w:noProof/>
          <w:sz w:val="24"/>
          <w:szCs w:val="24"/>
        </w:rPr>
        <w:t>o</w:t>
      </w:r>
      <w:r w:rsidRPr="00D82D2F">
        <w:rPr>
          <w:rFonts w:eastAsia="Arial" w:cs="Arial"/>
          <w:spacing w:val="-3"/>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z w:val="24"/>
          <w:szCs w:val="24"/>
        </w:rPr>
        <w:t>d</w:t>
      </w:r>
      <w:r w:rsidRPr="00D82D2F">
        <w:rPr>
          <w:rFonts w:eastAsia="Arial" w:cs="Arial"/>
          <w:spacing w:val="2"/>
          <w:sz w:val="24"/>
          <w:szCs w:val="24"/>
        </w:rPr>
        <w:t>e</w:t>
      </w:r>
      <w:r w:rsidRPr="00D82D2F">
        <w:rPr>
          <w:rFonts w:eastAsia="Arial" w:cs="Arial"/>
          <w:sz w:val="24"/>
          <w:szCs w:val="24"/>
        </w:rPr>
        <w:t>a</w:t>
      </w:r>
      <w:r w:rsidRPr="00D82D2F">
        <w:rPr>
          <w:rFonts w:eastAsia="Arial" w:cs="Arial"/>
          <w:spacing w:val="2"/>
          <w:sz w:val="24"/>
          <w:szCs w:val="24"/>
        </w:rPr>
        <w:t>d</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pacing w:val="2"/>
          <w:sz w:val="24"/>
          <w:szCs w:val="24"/>
        </w:rPr>
        <w:t>n</w:t>
      </w:r>
      <w:r w:rsidRPr="00D82D2F">
        <w:rPr>
          <w:rFonts w:eastAsia="Arial" w:cs="Arial"/>
          <w:sz w:val="24"/>
          <w:szCs w:val="24"/>
        </w:rPr>
        <w:t>e</w:t>
      </w:r>
      <w:r w:rsidRPr="00D82D2F">
        <w:rPr>
          <w:rFonts w:eastAsia="Arial" w:cs="Arial"/>
          <w:spacing w:val="-9"/>
          <w:sz w:val="24"/>
          <w:szCs w:val="24"/>
        </w:rPr>
        <w:t xml:space="preserve"> </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ta</w:t>
      </w:r>
      <w:r w:rsidRPr="00D82D2F">
        <w:rPr>
          <w:rFonts w:eastAsia="Arial" w:cs="Arial"/>
          <w:spacing w:val="2"/>
          <w:sz w:val="24"/>
          <w:szCs w:val="24"/>
        </w:rPr>
        <w:t>b</w:t>
      </w:r>
      <w:r w:rsidRPr="00D82D2F">
        <w:rPr>
          <w:rFonts w:eastAsia="Arial" w:cs="Arial"/>
          <w:spacing w:val="-1"/>
          <w:sz w:val="24"/>
          <w:szCs w:val="24"/>
        </w:rPr>
        <w:t>li</w:t>
      </w:r>
      <w:r w:rsidRPr="00D82D2F">
        <w:rPr>
          <w:rFonts w:eastAsia="Arial" w:cs="Arial"/>
          <w:spacing w:val="1"/>
          <w:sz w:val="24"/>
          <w:szCs w:val="24"/>
        </w:rPr>
        <w:t>s</w:t>
      </w:r>
      <w:r w:rsidRPr="00D82D2F">
        <w:rPr>
          <w:rFonts w:eastAsia="Arial" w:cs="Arial"/>
          <w:spacing w:val="2"/>
          <w:sz w:val="24"/>
          <w:szCs w:val="24"/>
        </w:rPr>
        <w:t>h</w:t>
      </w:r>
      <w:r w:rsidRPr="00D82D2F">
        <w:rPr>
          <w:rFonts w:eastAsia="Arial" w:cs="Arial"/>
          <w:sz w:val="24"/>
          <w:szCs w:val="24"/>
        </w:rPr>
        <w:t>ed</w:t>
      </w:r>
      <w:r w:rsidRPr="00D82D2F">
        <w:rPr>
          <w:rFonts w:eastAsia="Arial" w:cs="Arial"/>
          <w:spacing w:val="-8"/>
          <w:sz w:val="24"/>
          <w:szCs w:val="24"/>
        </w:rPr>
        <w:t xml:space="preserve"> </w:t>
      </w:r>
      <w:r w:rsidRPr="00D82D2F">
        <w:rPr>
          <w:rFonts w:eastAsia="Arial" w:cs="Arial"/>
          <w:spacing w:val="2"/>
          <w:sz w:val="24"/>
          <w:szCs w:val="24"/>
        </w:rPr>
        <w:t>b</w:t>
      </w:r>
      <w:r w:rsidRPr="00D82D2F">
        <w:rPr>
          <w:rFonts w:eastAsia="Arial" w:cs="Arial"/>
          <w:sz w:val="24"/>
          <w:szCs w:val="24"/>
        </w:rPr>
        <w:t>y</w:t>
      </w:r>
      <w:r w:rsidRPr="00D82D2F">
        <w:rPr>
          <w:rFonts w:eastAsia="Arial" w:cs="Arial"/>
          <w:spacing w:val="-4"/>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z w:val="24"/>
          <w:szCs w:val="24"/>
        </w:rPr>
        <w:t>Co</w:t>
      </w:r>
      <w:r w:rsidRPr="00D82D2F">
        <w:rPr>
          <w:rFonts w:eastAsia="Arial" w:cs="Arial"/>
          <w:spacing w:val="2"/>
          <w:sz w:val="24"/>
          <w:szCs w:val="24"/>
        </w:rPr>
        <w:t>n</w:t>
      </w:r>
      <w:r w:rsidRPr="00D82D2F">
        <w:rPr>
          <w:rFonts w:eastAsia="Arial" w:cs="Arial"/>
          <w:sz w:val="24"/>
          <w:szCs w:val="24"/>
        </w:rPr>
        <w:t>t</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pacing w:val="-1"/>
          <w:sz w:val="24"/>
          <w:szCs w:val="24"/>
        </w:rPr>
        <w:t>ll</w:t>
      </w:r>
      <w:r w:rsidRPr="00D82D2F">
        <w:rPr>
          <w:rFonts w:eastAsia="Arial" w:cs="Arial"/>
          <w:sz w:val="24"/>
          <w:szCs w:val="24"/>
        </w:rPr>
        <w:t>e</w:t>
      </w:r>
      <w:r w:rsidRPr="00D82D2F">
        <w:rPr>
          <w:rFonts w:eastAsia="Arial" w:cs="Arial"/>
          <w:spacing w:val="3"/>
          <w:sz w:val="24"/>
          <w:szCs w:val="24"/>
        </w:rPr>
        <w:t>r</w:t>
      </w:r>
      <w:r w:rsidRPr="00D82D2F">
        <w:rPr>
          <w:rFonts w:eastAsia="Arial" w:cs="Arial"/>
          <w:spacing w:val="-1"/>
          <w:sz w:val="24"/>
          <w:szCs w:val="24"/>
        </w:rPr>
        <w:t>’</w:t>
      </w:r>
      <w:r w:rsidRPr="00D82D2F">
        <w:rPr>
          <w:rFonts w:eastAsia="Arial" w:cs="Arial"/>
          <w:sz w:val="24"/>
          <w:szCs w:val="24"/>
        </w:rPr>
        <w:t>s</w:t>
      </w:r>
      <w:r w:rsidRPr="00D82D2F">
        <w:rPr>
          <w:rFonts w:eastAsia="Arial" w:cs="Arial"/>
          <w:spacing w:val="-9"/>
          <w:sz w:val="24"/>
          <w:szCs w:val="24"/>
        </w:rPr>
        <w:t xml:space="preserve"> </w:t>
      </w:r>
      <w:r w:rsidRPr="00D82D2F">
        <w:rPr>
          <w:rFonts w:eastAsia="Arial" w:cs="Arial"/>
          <w:spacing w:val="1"/>
          <w:sz w:val="24"/>
          <w:szCs w:val="24"/>
        </w:rPr>
        <w:t>O</w:t>
      </w:r>
      <w:r w:rsidRPr="00D82D2F">
        <w:rPr>
          <w:rFonts w:eastAsia="Arial" w:cs="Arial"/>
          <w:spacing w:val="2"/>
          <w:sz w:val="24"/>
          <w:szCs w:val="24"/>
        </w:rPr>
        <w:t>ff</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9"/>
          <w:sz w:val="24"/>
          <w:szCs w:val="24"/>
        </w:rPr>
        <w:t xml:space="preserve"> </w:t>
      </w:r>
      <w:r w:rsidRPr="00D82D2F">
        <w:rPr>
          <w:rFonts w:eastAsia="Arial" w:cs="Arial"/>
          <w:noProof/>
          <w:spacing w:val="3"/>
          <w:sz w:val="24"/>
          <w:szCs w:val="24"/>
        </w:rPr>
        <w:t>T</w:t>
      </w:r>
      <w:r w:rsidRPr="00D82D2F">
        <w:rPr>
          <w:rFonts w:eastAsia="Arial" w:cs="Arial"/>
          <w:noProof/>
          <w:sz w:val="24"/>
          <w:szCs w:val="24"/>
        </w:rPr>
        <w:t>h</w:t>
      </w:r>
      <w:r w:rsidRPr="00D82D2F">
        <w:rPr>
          <w:rFonts w:eastAsia="Arial" w:cs="Arial"/>
          <w:noProof/>
          <w:spacing w:val="-1"/>
          <w:sz w:val="24"/>
          <w:szCs w:val="24"/>
        </w:rPr>
        <w:t>i</w:t>
      </w:r>
      <w:r w:rsidRPr="00D82D2F">
        <w:rPr>
          <w:rFonts w:eastAsia="Arial" w:cs="Arial"/>
          <w:noProof/>
          <w:sz w:val="24"/>
          <w:szCs w:val="24"/>
        </w:rPr>
        <w:t>s</w:t>
      </w:r>
      <w:r w:rsidRPr="00D82D2F">
        <w:rPr>
          <w:rFonts w:eastAsia="Arial" w:cs="Arial"/>
          <w:spacing w:val="-3"/>
          <w:sz w:val="24"/>
          <w:szCs w:val="24"/>
        </w:rPr>
        <w:t xml:space="preserve"> </w:t>
      </w:r>
      <w:r w:rsidRPr="00D82D2F">
        <w:rPr>
          <w:rFonts w:eastAsia="Arial" w:cs="Arial"/>
          <w:spacing w:val="-1"/>
          <w:sz w:val="24"/>
          <w:szCs w:val="24"/>
        </w:rPr>
        <w:t>i</w:t>
      </w:r>
      <w:r w:rsidRPr="00D82D2F">
        <w:rPr>
          <w:rFonts w:eastAsia="Arial" w:cs="Arial"/>
          <w:sz w:val="24"/>
          <w:szCs w:val="24"/>
        </w:rPr>
        <w:t>s ne</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ss</w:t>
      </w:r>
      <w:r w:rsidRPr="00D82D2F">
        <w:rPr>
          <w:rFonts w:eastAsia="Arial" w:cs="Arial"/>
          <w:sz w:val="24"/>
          <w:szCs w:val="24"/>
        </w:rPr>
        <w:t>a</w:t>
      </w:r>
      <w:r w:rsidRPr="00D82D2F">
        <w:rPr>
          <w:rFonts w:eastAsia="Arial" w:cs="Arial"/>
          <w:spacing w:val="3"/>
          <w:sz w:val="24"/>
          <w:szCs w:val="24"/>
        </w:rPr>
        <w:t>r</w:t>
      </w:r>
      <w:r w:rsidRPr="00D82D2F">
        <w:rPr>
          <w:rFonts w:eastAsia="Arial" w:cs="Arial"/>
          <w:sz w:val="24"/>
          <w:szCs w:val="24"/>
        </w:rPr>
        <w:t>y</w:t>
      </w:r>
      <w:r w:rsidRPr="00D82D2F">
        <w:rPr>
          <w:rFonts w:eastAsia="Arial" w:cs="Arial"/>
          <w:spacing w:val="-13"/>
          <w:sz w:val="24"/>
          <w:szCs w:val="24"/>
        </w:rPr>
        <w:t xml:space="preserve"> </w:t>
      </w:r>
      <w:r w:rsidRPr="00D82D2F">
        <w:rPr>
          <w:rFonts w:eastAsia="Arial" w:cs="Arial"/>
          <w:sz w:val="24"/>
          <w:szCs w:val="24"/>
        </w:rPr>
        <w:t>to a</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pacing w:val="2"/>
          <w:sz w:val="24"/>
          <w:szCs w:val="24"/>
        </w:rPr>
        <w:t>o</w:t>
      </w:r>
      <w:r w:rsidRPr="00D82D2F">
        <w:rPr>
          <w:rFonts w:eastAsia="Arial" w:cs="Arial"/>
          <w:sz w:val="24"/>
          <w:szCs w:val="24"/>
        </w:rPr>
        <w:t>w</w:t>
      </w:r>
      <w:r w:rsidRPr="00D82D2F">
        <w:rPr>
          <w:rFonts w:eastAsia="Arial" w:cs="Arial"/>
          <w:spacing w:val="-5"/>
          <w:sz w:val="24"/>
          <w:szCs w:val="24"/>
        </w:rPr>
        <w:t xml:space="preserve"> </w:t>
      </w:r>
      <w:r w:rsidRPr="00D82D2F">
        <w:rPr>
          <w:rFonts w:eastAsia="Arial" w:cs="Arial"/>
          <w:sz w:val="24"/>
          <w:szCs w:val="24"/>
        </w:rPr>
        <w:t>t</w:t>
      </w:r>
      <w:r w:rsidRPr="00D82D2F">
        <w:rPr>
          <w:rFonts w:eastAsia="Arial" w:cs="Arial"/>
          <w:spacing w:val="-1"/>
          <w:sz w:val="24"/>
          <w:szCs w:val="24"/>
        </w:rPr>
        <w:t>i</w:t>
      </w:r>
      <w:r w:rsidRPr="00D82D2F">
        <w:rPr>
          <w:rFonts w:eastAsia="Arial" w:cs="Arial"/>
          <w:spacing w:val="4"/>
          <w:sz w:val="24"/>
          <w:szCs w:val="24"/>
        </w:rPr>
        <w:t>m</w:t>
      </w:r>
      <w:r w:rsidRPr="00D82D2F">
        <w:rPr>
          <w:rFonts w:eastAsia="Arial" w:cs="Arial"/>
          <w:sz w:val="24"/>
          <w:szCs w:val="24"/>
        </w:rPr>
        <w:t>e</w:t>
      </w:r>
      <w:r w:rsidRPr="00D82D2F">
        <w:rPr>
          <w:rFonts w:eastAsia="Arial" w:cs="Arial"/>
          <w:spacing w:val="-5"/>
          <w:sz w:val="24"/>
          <w:szCs w:val="24"/>
        </w:rPr>
        <w:t xml:space="preserve"> to resolve</w:t>
      </w:r>
      <w:r w:rsidRPr="00D82D2F">
        <w:rPr>
          <w:rFonts w:eastAsia="Arial" w:cs="Arial"/>
          <w:spacing w:val="-7"/>
          <w:sz w:val="24"/>
          <w:szCs w:val="24"/>
        </w:rPr>
        <w:t xml:space="preserve"> </w:t>
      </w:r>
      <w:r w:rsidRPr="00D82D2F">
        <w:rPr>
          <w:rFonts w:eastAsia="Arial" w:cs="Arial"/>
          <w:spacing w:val="2"/>
          <w:sz w:val="24"/>
          <w:szCs w:val="24"/>
        </w:rPr>
        <w:t>b</w:t>
      </w:r>
      <w:r w:rsidRPr="00D82D2F">
        <w:rPr>
          <w:rFonts w:eastAsia="Arial" w:cs="Arial"/>
          <w:sz w:val="24"/>
          <w:szCs w:val="24"/>
        </w:rPr>
        <w:t>ud</w:t>
      </w:r>
      <w:r w:rsidRPr="00D82D2F">
        <w:rPr>
          <w:rFonts w:eastAsia="Arial" w:cs="Arial"/>
          <w:spacing w:val="2"/>
          <w:sz w:val="24"/>
          <w:szCs w:val="24"/>
        </w:rPr>
        <w:t>g</w:t>
      </w:r>
      <w:r w:rsidRPr="00D82D2F">
        <w:rPr>
          <w:rFonts w:eastAsia="Arial" w:cs="Arial"/>
          <w:sz w:val="24"/>
          <w:szCs w:val="24"/>
        </w:rPr>
        <w:t>et</w:t>
      </w:r>
      <w:r w:rsidRPr="00D82D2F">
        <w:rPr>
          <w:rFonts w:eastAsia="Arial" w:cs="Arial"/>
          <w:spacing w:val="-7"/>
          <w:sz w:val="24"/>
          <w:szCs w:val="24"/>
        </w:rPr>
        <w:t xml:space="preserve"> </w:t>
      </w:r>
      <w:r w:rsidRPr="00D82D2F">
        <w:rPr>
          <w:rFonts w:eastAsia="Arial" w:cs="Arial"/>
          <w:spacing w:val="1"/>
          <w:sz w:val="24"/>
          <w:szCs w:val="24"/>
        </w:rPr>
        <w:lastRenderedPageBreak/>
        <w:t>c</w:t>
      </w:r>
      <w:r w:rsidRPr="00D82D2F">
        <w:rPr>
          <w:rFonts w:eastAsia="Arial" w:cs="Arial"/>
          <w:sz w:val="24"/>
          <w:szCs w:val="24"/>
        </w:rPr>
        <w:t>he</w:t>
      </w:r>
      <w:r w:rsidRPr="00D82D2F">
        <w:rPr>
          <w:rFonts w:eastAsia="Arial" w:cs="Arial"/>
          <w:spacing w:val="1"/>
          <w:sz w:val="24"/>
          <w:szCs w:val="24"/>
        </w:rPr>
        <w:t>c</w:t>
      </w:r>
      <w:r w:rsidRPr="00D82D2F">
        <w:rPr>
          <w:rFonts w:eastAsia="Arial" w:cs="Arial"/>
          <w:sz w:val="24"/>
          <w:szCs w:val="24"/>
        </w:rPr>
        <w:t>k</w:t>
      </w:r>
      <w:r w:rsidRPr="00D82D2F">
        <w:rPr>
          <w:rFonts w:eastAsia="Arial" w:cs="Arial"/>
          <w:spacing w:val="-2"/>
          <w:sz w:val="24"/>
          <w:szCs w:val="24"/>
        </w:rPr>
        <w:t xml:space="preserve"> </w:t>
      </w:r>
      <w:r w:rsidRPr="00D82D2F">
        <w:rPr>
          <w:rFonts w:eastAsia="Arial" w:cs="Arial"/>
          <w:spacing w:val="-1"/>
          <w:sz w:val="24"/>
          <w:szCs w:val="24"/>
        </w:rPr>
        <w:t>i</w:t>
      </w:r>
      <w:r w:rsidRPr="00D82D2F">
        <w:rPr>
          <w:rFonts w:eastAsia="Arial" w:cs="Arial"/>
          <w:spacing w:val="1"/>
          <w:sz w:val="24"/>
          <w:szCs w:val="24"/>
        </w:rPr>
        <w:t>ss</w:t>
      </w:r>
      <w:r w:rsidRPr="00D82D2F">
        <w:rPr>
          <w:rFonts w:eastAsia="Arial" w:cs="Arial"/>
          <w:sz w:val="24"/>
          <w:szCs w:val="24"/>
        </w:rPr>
        <w:t>ues</w:t>
      </w:r>
      <w:r w:rsidRPr="00D82D2F">
        <w:rPr>
          <w:rFonts w:eastAsia="Arial" w:cs="Arial"/>
          <w:spacing w:val="-5"/>
          <w:sz w:val="24"/>
          <w:szCs w:val="24"/>
        </w:rPr>
        <w:t xml:space="preserve"> </w:t>
      </w:r>
      <w:r w:rsidRPr="00D82D2F">
        <w:rPr>
          <w:rFonts w:eastAsia="Arial" w:cs="Arial"/>
          <w:sz w:val="24"/>
          <w:szCs w:val="24"/>
        </w:rPr>
        <w:t>for t</w:t>
      </w:r>
      <w:r w:rsidRPr="00D82D2F">
        <w:rPr>
          <w:rFonts w:eastAsia="Arial" w:cs="Arial"/>
          <w:spacing w:val="1"/>
          <w:sz w:val="24"/>
          <w:szCs w:val="24"/>
        </w:rPr>
        <w:t>r</w:t>
      </w:r>
      <w:r w:rsidRPr="00D82D2F">
        <w:rPr>
          <w:rFonts w:eastAsia="Arial" w:cs="Arial"/>
          <w:sz w:val="24"/>
          <w:szCs w:val="24"/>
        </w:rPr>
        <w:t>an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z w:val="24"/>
          <w:szCs w:val="24"/>
        </w:rPr>
        <w:t>ons</w:t>
      </w:r>
      <w:r w:rsidRPr="00D82D2F">
        <w:rPr>
          <w:rFonts w:eastAsia="Arial" w:cs="Arial"/>
          <w:spacing w:val="-10"/>
          <w:sz w:val="24"/>
          <w:szCs w:val="24"/>
        </w:rPr>
        <w:t xml:space="preserve"> </w:t>
      </w:r>
      <w:r w:rsidRPr="00D82D2F">
        <w:rPr>
          <w:rFonts w:eastAsia="Arial" w:cs="Arial"/>
          <w:sz w:val="24"/>
          <w:szCs w:val="24"/>
        </w:rPr>
        <w:t>t</w:t>
      </w:r>
      <w:r w:rsidRPr="00D82D2F">
        <w:rPr>
          <w:rFonts w:eastAsia="Arial" w:cs="Arial"/>
          <w:spacing w:val="2"/>
          <w:sz w:val="24"/>
          <w:szCs w:val="24"/>
        </w:rPr>
        <w:t>h</w:t>
      </w:r>
      <w:r w:rsidRPr="00D82D2F">
        <w:rPr>
          <w:rFonts w:eastAsia="Arial" w:cs="Arial"/>
          <w:sz w:val="24"/>
          <w:szCs w:val="24"/>
        </w:rPr>
        <w:t>at</w:t>
      </w:r>
      <w:r w:rsidRPr="00D82D2F">
        <w:rPr>
          <w:rFonts w:eastAsia="Arial" w:cs="Arial"/>
          <w:spacing w:val="-4"/>
          <w:sz w:val="24"/>
          <w:szCs w:val="24"/>
        </w:rPr>
        <w:t xml:space="preserve"> </w:t>
      </w:r>
      <w:r w:rsidRPr="00D82D2F">
        <w:rPr>
          <w:rFonts w:eastAsia="Arial" w:cs="Arial"/>
          <w:spacing w:val="2"/>
          <w:sz w:val="24"/>
          <w:szCs w:val="24"/>
        </w:rPr>
        <w:t>p</w:t>
      </w:r>
      <w:r w:rsidRPr="00D82D2F">
        <w:rPr>
          <w:rFonts w:eastAsia="Arial" w:cs="Arial"/>
          <w:sz w:val="24"/>
          <w:szCs w:val="24"/>
        </w:rPr>
        <w:t>o</w:t>
      </w:r>
      <w:r w:rsidRPr="00D82D2F">
        <w:rPr>
          <w:rFonts w:eastAsia="Arial" w:cs="Arial"/>
          <w:spacing w:val="1"/>
          <w:sz w:val="24"/>
          <w:szCs w:val="24"/>
        </w:rPr>
        <w:t>s</w:t>
      </w:r>
      <w:r w:rsidRPr="00D82D2F">
        <w:rPr>
          <w:rFonts w:eastAsia="Arial" w:cs="Arial"/>
          <w:sz w:val="24"/>
          <w:szCs w:val="24"/>
        </w:rPr>
        <w:t>t</w:t>
      </w:r>
      <w:r w:rsidRPr="00D82D2F">
        <w:rPr>
          <w:rFonts w:eastAsia="Arial" w:cs="Arial"/>
          <w:spacing w:val="-5"/>
          <w:sz w:val="24"/>
          <w:szCs w:val="24"/>
        </w:rPr>
        <w:t xml:space="preserve"> </w:t>
      </w:r>
      <w:r w:rsidRPr="00D82D2F">
        <w:rPr>
          <w:rFonts w:eastAsia="Arial" w:cs="Arial"/>
          <w:spacing w:val="1"/>
          <w:sz w:val="24"/>
          <w:szCs w:val="24"/>
        </w:rPr>
        <w:t>l</w:t>
      </w:r>
      <w:r w:rsidRPr="00D82D2F">
        <w:rPr>
          <w:rFonts w:eastAsia="Arial" w:cs="Arial"/>
          <w:sz w:val="24"/>
          <w:szCs w:val="24"/>
        </w:rPr>
        <w:t>ate</w:t>
      </w:r>
      <w:r w:rsidRPr="00D82D2F">
        <w:rPr>
          <w:rFonts w:eastAsia="Arial" w:cs="Arial"/>
          <w:spacing w:val="-1"/>
          <w:sz w:val="24"/>
          <w:szCs w:val="24"/>
        </w:rPr>
        <w:t xml:space="preserve"> i</w:t>
      </w:r>
      <w:r w:rsidRPr="00D82D2F">
        <w:rPr>
          <w:rFonts w:eastAsia="Arial" w:cs="Arial"/>
          <w:sz w:val="24"/>
          <w:szCs w:val="24"/>
        </w:rPr>
        <w:t>n</w:t>
      </w:r>
      <w:r w:rsidRPr="00D82D2F">
        <w:rPr>
          <w:rFonts w:eastAsia="Arial" w:cs="Arial"/>
          <w:spacing w:val="-3"/>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pacing w:val="2"/>
          <w:sz w:val="24"/>
          <w:szCs w:val="24"/>
        </w:rPr>
        <w:t>b</w:t>
      </w:r>
      <w:r w:rsidRPr="00D82D2F">
        <w:rPr>
          <w:rFonts w:eastAsia="Arial" w:cs="Arial"/>
          <w:spacing w:val="-1"/>
          <w:sz w:val="24"/>
          <w:szCs w:val="24"/>
        </w:rPr>
        <w:t>i</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6"/>
          <w:sz w:val="24"/>
          <w:szCs w:val="24"/>
        </w:rPr>
        <w:t xml:space="preserve"> </w:t>
      </w:r>
      <w:r w:rsidRPr="00D82D2F">
        <w:rPr>
          <w:rFonts w:eastAsia="Arial" w:cs="Arial"/>
          <w:spacing w:val="6"/>
          <w:sz w:val="24"/>
          <w:szCs w:val="24"/>
        </w:rPr>
        <w:t>c</w:t>
      </w:r>
      <w:r w:rsidRPr="00D82D2F">
        <w:rPr>
          <w:rFonts w:eastAsia="Arial" w:cs="Arial"/>
          <w:spacing w:val="-6"/>
          <w:sz w:val="24"/>
          <w:szCs w:val="24"/>
        </w:rPr>
        <w:t>y</w:t>
      </w:r>
      <w:r w:rsidRPr="00D82D2F">
        <w:rPr>
          <w:rFonts w:eastAsia="Arial" w:cs="Arial"/>
          <w:spacing w:val="4"/>
          <w:sz w:val="24"/>
          <w:szCs w:val="24"/>
        </w:rPr>
        <w:t>c</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pacing w:val="3"/>
          <w:sz w:val="24"/>
          <w:szCs w:val="24"/>
        </w:rPr>
        <w:t>T</w:t>
      </w:r>
      <w:r w:rsidRPr="00D82D2F">
        <w:rPr>
          <w:rFonts w:eastAsia="Arial" w:cs="Arial"/>
          <w:sz w:val="24"/>
          <w:szCs w:val="24"/>
        </w:rPr>
        <w:t>he</w:t>
      </w:r>
      <w:r w:rsidRPr="00D82D2F">
        <w:rPr>
          <w:rFonts w:eastAsia="Arial" w:cs="Arial"/>
          <w:spacing w:val="-1"/>
          <w:sz w:val="24"/>
          <w:szCs w:val="24"/>
        </w:rPr>
        <w:t xml:space="preserve"> </w:t>
      </w:r>
      <w:r w:rsidRPr="00D82D2F">
        <w:rPr>
          <w:rFonts w:eastAsia="Arial" w:cs="Arial"/>
          <w:sz w:val="24"/>
          <w:szCs w:val="24"/>
        </w:rPr>
        <w:t>Cont</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1"/>
          <w:sz w:val="24"/>
          <w:szCs w:val="24"/>
        </w:rPr>
        <w:t>r</w:t>
      </w:r>
      <w:r w:rsidRPr="00D82D2F">
        <w:rPr>
          <w:rFonts w:eastAsia="Arial" w:cs="Arial"/>
          <w:spacing w:val="-1"/>
          <w:sz w:val="24"/>
          <w:szCs w:val="24"/>
        </w:rPr>
        <w:t>’</w:t>
      </w:r>
      <w:r w:rsidRPr="00D82D2F">
        <w:rPr>
          <w:rFonts w:eastAsia="Arial" w:cs="Arial"/>
          <w:sz w:val="24"/>
          <w:szCs w:val="24"/>
        </w:rPr>
        <w:t>s</w:t>
      </w:r>
      <w:r w:rsidRPr="00D82D2F">
        <w:rPr>
          <w:rFonts w:eastAsia="Arial" w:cs="Arial"/>
          <w:spacing w:val="-9"/>
          <w:sz w:val="24"/>
          <w:szCs w:val="24"/>
        </w:rPr>
        <w:t xml:space="preserve"> </w:t>
      </w:r>
      <w:r w:rsidRPr="00D82D2F">
        <w:rPr>
          <w:rFonts w:eastAsia="Arial" w:cs="Arial"/>
          <w:spacing w:val="1"/>
          <w:sz w:val="24"/>
          <w:szCs w:val="24"/>
        </w:rPr>
        <w:t>O</w:t>
      </w:r>
      <w:r w:rsidRPr="00D82D2F">
        <w:rPr>
          <w:rFonts w:eastAsia="Arial" w:cs="Arial"/>
          <w:spacing w:val="2"/>
          <w:sz w:val="24"/>
          <w:szCs w:val="24"/>
        </w:rPr>
        <w:t>ff</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 xml:space="preserve">e </w:t>
      </w:r>
      <w:r w:rsidRPr="00D82D2F">
        <w:rPr>
          <w:rFonts w:eastAsia="Arial" w:cs="Arial"/>
          <w:noProof/>
          <w:sz w:val="24"/>
          <w:szCs w:val="24"/>
        </w:rPr>
        <w:t>gene</w:t>
      </w:r>
      <w:r w:rsidRPr="00D82D2F">
        <w:rPr>
          <w:rFonts w:eastAsia="Arial" w:cs="Arial"/>
          <w:noProof/>
          <w:spacing w:val="3"/>
          <w:sz w:val="24"/>
          <w:szCs w:val="24"/>
        </w:rPr>
        <w:t>r</w:t>
      </w:r>
      <w:r w:rsidRPr="00D82D2F">
        <w:rPr>
          <w:rFonts w:eastAsia="Arial" w:cs="Arial"/>
          <w:noProof/>
          <w:sz w:val="24"/>
          <w:szCs w:val="24"/>
        </w:rPr>
        <w:t>a</w:t>
      </w:r>
      <w:r w:rsidRPr="00D82D2F">
        <w:rPr>
          <w:rFonts w:eastAsia="Arial" w:cs="Arial"/>
          <w:noProof/>
          <w:spacing w:val="1"/>
          <w:sz w:val="24"/>
          <w:szCs w:val="24"/>
        </w:rPr>
        <w:t>ll</w:t>
      </w:r>
      <w:r w:rsidRPr="00D82D2F">
        <w:rPr>
          <w:rFonts w:eastAsia="Arial" w:cs="Arial"/>
          <w:noProof/>
          <w:sz w:val="24"/>
          <w:szCs w:val="24"/>
        </w:rPr>
        <w:t>y</w:t>
      </w:r>
      <w:r w:rsidRPr="00D82D2F">
        <w:rPr>
          <w:rFonts w:eastAsia="Arial" w:cs="Arial"/>
          <w:spacing w:val="-12"/>
          <w:sz w:val="24"/>
          <w:szCs w:val="24"/>
        </w:rPr>
        <w:t xml:space="preserve"> </w:t>
      </w:r>
      <w:r w:rsidRPr="00D82D2F">
        <w:rPr>
          <w:rFonts w:eastAsia="Arial" w:cs="Arial"/>
          <w:spacing w:val="1"/>
          <w:sz w:val="24"/>
          <w:szCs w:val="24"/>
        </w:rPr>
        <w:t>s</w:t>
      </w:r>
      <w:r w:rsidRPr="00D82D2F">
        <w:rPr>
          <w:rFonts w:eastAsia="Arial" w:cs="Arial"/>
          <w:spacing w:val="2"/>
          <w:sz w:val="24"/>
          <w:szCs w:val="24"/>
        </w:rPr>
        <w:t>e</w:t>
      </w:r>
      <w:r w:rsidRPr="00D82D2F">
        <w:rPr>
          <w:rFonts w:eastAsia="Arial" w:cs="Arial"/>
          <w:sz w:val="24"/>
          <w:szCs w:val="24"/>
        </w:rPr>
        <w:t>ts</w:t>
      </w:r>
      <w:r w:rsidRPr="00D82D2F">
        <w:rPr>
          <w:rFonts w:eastAsia="Arial" w:cs="Arial"/>
          <w:spacing w:val="-3"/>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z w:val="24"/>
          <w:szCs w:val="24"/>
        </w:rPr>
        <w:t>de</w:t>
      </w:r>
      <w:r w:rsidRPr="00D82D2F">
        <w:rPr>
          <w:rFonts w:eastAsia="Arial" w:cs="Arial"/>
          <w:spacing w:val="2"/>
          <w:sz w:val="24"/>
          <w:szCs w:val="24"/>
        </w:rPr>
        <w:t>a</w:t>
      </w:r>
      <w:r w:rsidRPr="00D82D2F">
        <w:rPr>
          <w:rFonts w:eastAsia="Arial" w:cs="Arial"/>
          <w:sz w:val="24"/>
          <w:szCs w:val="24"/>
        </w:rPr>
        <w:t>d</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z w:val="24"/>
          <w:szCs w:val="24"/>
        </w:rPr>
        <w:t>ne</w:t>
      </w:r>
      <w:r w:rsidRPr="00D82D2F">
        <w:rPr>
          <w:rFonts w:eastAsia="Arial" w:cs="Arial"/>
          <w:spacing w:val="-4"/>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the</w:t>
      </w:r>
      <w:r w:rsidRPr="00D82D2F">
        <w:rPr>
          <w:rFonts w:eastAsia="Arial" w:cs="Arial"/>
          <w:spacing w:val="-4"/>
          <w:sz w:val="24"/>
          <w:szCs w:val="24"/>
        </w:rPr>
        <w:t xml:space="preserve"> </w:t>
      </w:r>
      <w:r w:rsidRPr="00D82D2F">
        <w:rPr>
          <w:rFonts w:eastAsia="Arial" w:cs="Arial"/>
          <w:spacing w:val="1"/>
          <w:sz w:val="24"/>
          <w:szCs w:val="24"/>
        </w:rPr>
        <w:t>c</w:t>
      </w:r>
      <w:r w:rsidRPr="00D82D2F">
        <w:rPr>
          <w:rFonts w:eastAsia="Arial" w:cs="Arial"/>
          <w:spacing w:val="-1"/>
          <w:sz w:val="24"/>
          <w:szCs w:val="24"/>
        </w:rPr>
        <w:t>l</w:t>
      </w:r>
      <w:r w:rsidRPr="00D82D2F">
        <w:rPr>
          <w:rFonts w:eastAsia="Arial" w:cs="Arial"/>
          <w:sz w:val="24"/>
          <w:szCs w:val="24"/>
        </w:rPr>
        <w:t>o</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 xml:space="preserve">of </w:t>
      </w:r>
      <w:r w:rsidRPr="00D82D2F">
        <w:rPr>
          <w:rFonts w:eastAsia="Arial" w:cs="Arial"/>
          <w:spacing w:val="2"/>
          <w:sz w:val="24"/>
          <w:szCs w:val="24"/>
        </w:rPr>
        <w:t>f</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2"/>
          <w:sz w:val="24"/>
          <w:szCs w:val="24"/>
        </w:rPr>
        <w:t>a</w:t>
      </w:r>
      <w:r w:rsidRPr="00D82D2F">
        <w:rPr>
          <w:rFonts w:eastAsia="Arial" w:cs="Arial"/>
          <w:sz w:val="24"/>
          <w:szCs w:val="24"/>
        </w:rPr>
        <w:t>n</w:t>
      </w:r>
      <w:r w:rsidRPr="00D82D2F">
        <w:rPr>
          <w:rFonts w:eastAsia="Arial" w:cs="Arial"/>
          <w:spacing w:val="1"/>
          <w:sz w:val="24"/>
          <w:szCs w:val="24"/>
        </w:rPr>
        <w:t>c</w:t>
      </w:r>
      <w:r w:rsidRPr="00D82D2F">
        <w:rPr>
          <w:rFonts w:eastAsia="Arial" w:cs="Arial"/>
          <w:spacing w:val="-1"/>
          <w:sz w:val="24"/>
          <w:szCs w:val="24"/>
        </w:rPr>
        <w:t>i</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z w:val="24"/>
          <w:szCs w:val="24"/>
        </w:rPr>
        <w:t>s</w:t>
      </w:r>
      <w:r w:rsidRPr="00D82D2F">
        <w:rPr>
          <w:rFonts w:eastAsia="Arial" w:cs="Arial"/>
          <w:spacing w:val="-7"/>
          <w:sz w:val="24"/>
          <w:szCs w:val="24"/>
        </w:rPr>
        <w:t xml:space="preserve"> </w:t>
      </w:r>
      <w:r w:rsidRPr="00D82D2F">
        <w:rPr>
          <w:rFonts w:eastAsia="Arial" w:cs="Arial"/>
          <w:spacing w:val="2"/>
          <w:sz w:val="24"/>
          <w:szCs w:val="24"/>
        </w:rPr>
        <w:t>o</w:t>
      </w:r>
      <w:r w:rsidRPr="00D82D2F">
        <w:rPr>
          <w:rFonts w:eastAsia="Arial" w:cs="Arial"/>
          <w:sz w:val="24"/>
          <w:szCs w:val="24"/>
        </w:rPr>
        <w:t>n</w:t>
      </w:r>
      <w:r w:rsidRPr="00D82D2F">
        <w:rPr>
          <w:rFonts w:eastAsia="Arial" w:cs="Arial"/>
          <w:spacing w:val="-3"/>
          <w:sz w:val="24"/>
          <w:szCs w:val="24"/>
        </w:rPr>
        <w:t xml:space="preserve"> </w:t>
      </w:r>
      <w:r w:rsidRPr="00D82D2F">
        <w:rPr>
          <w:rFonts w:eastAsia="Arial" w:cs="Arial"/>
          <w:sz w:val="24"/>
          <w:szCs w:val="24"/>
        </w:rPr>
        <w:t>or a</w:t>
      </w:r>
      <w:r w:rsidRPr="00D82D2F">
        <w:rPr>
          <w:rFonts w:eastAsia="Arial" w:cs="Arial"/>
          <w:spacing w:val="1"/>
          <w:sz w:val="24"/>
          <w:szCs w:val="24"/>
        </w:rPr>
        <w:t>r</w:t>
      </w:r>
      <w:r w:rsidRPr="00D82D2F">
        <w:rPr>
          <w:rFonts w:eastAsia="Arial" w:cs="Arial"/>
          <w:spacing w:val="2"/>
          <w:sz w:val="24"/>
          <w:szCs w:val="24"/>
        </w:rPr>
        <w:t>o</w:t>
      </w:r>
      <w:r w:rsidRPr="00D82D2F">
        <w:rPr>
          <w:rFonts w:eastAsia="Arial" w:cs="Arial"/>
          <w:sz w:val="24"/>
          <w:szCs w:val="24"/>
        </w:rPr>
        <w:t>und</w:t>
      </w:r>
      <w:r w:rsidRPr="00D82D2F">
        <w:rPr>
          <w:rFonts w:eastAsia="Arial" w:cs="Arial"/>
          <w:spacing w:val="-4"/>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b/>
          <w:sz w:val="24"/>
          <w:szCs w:val="24"/>
        </w:rPr>
        <w:t>5</w:t>
      </w:r>
      <w:r w:rsidRPr="00D82D2F">
        <w:rPr>
          <w:rFonts w:eastAsia="Arial" w:cs="Arial"/>
          <w:b/>
          <w:sz w:val="24"/>
          <w:szCs w:val="24"/>
          <w:vertAlign w:val="superscript"/>
        </w:rPr>
        <w:t>th</w:t>
      </w:r>
      <w:r w:rsidRPr="00D82D2F">
        <w:rPr>
          <w:rFonts w:eastAsia="Arial" w:cs="Arial"/>
          <w:b/>
          <w:sz w:val="24"/>
          <w:szCs w:val="24"/>
        </w:rPr>
        <w:t xml:space="preserve"> working day</w:t>
      </w:r>
      <w:r w:rsidRPr="00D82D2F">
        <w:rPr>
          <w:rFonts w:eastAsia="Arial" w:cs="Arial"/>
          <w:spacing w:val="15"/>
          <w:position w:val="10"/>
          <w:sz w:val="24"/>
          <w:szCs w:val="24"/>
        </w:rPr>
        <w:t xml:space="preserve"> </w:t>
      </w:r>
      <w:r w:rsidRPr="00D82D2F">
        <w:rPr>
          <w:rFonts w:eastAsia="Arial" w:cs="Arial"/>
          <w:sz w:val="24"/>
          <w:szCs w:val="24"/>
        </w:rPr>
        <w:t>of</w:t>
      </w:r>
      <w:r w:rsidRPr="00D82D2F">
        <w:rPr>
          <w:rFonts w:eastAsia="Arial" w:cs="Arial"/>
          <w:noProof/>
          <w:spacing w:val="-4"/>
          <w:sz w:val="24"/>
          <w:szCs w:val="24"/>
        </w:rPr>
        <w:t xml:space="preserve"> each </w:t>
      </w:r>
      <w:r w:rsidRPr="00D82D2F">
        <w:rPr>
          <w:rFonts w:eastAsia="Arial" w:cs="Arial"/>
          <w:noProof/>
          <w:spacing w:val="4"/>
          <w:sz w:val="24"/>
          <w:szCs w:val="24"/>
        </w:rPr>
        <w:t>m</w:t>
      </w:r>
      <w:r w:rsidRPr="00D82D2F">
        <w:rPr>
          <w:rFonts w:eastAsia="Arial" w:cs="Arial"/>
          <w:noProof/>
          <w:sz w:val="24"/>
          <w:szCs w:val="24"/>
        </w:rPr>
        <w:t>onth. T</w:t>
      </w:r>
      <w:r w:rsidRPr="00D82D2F">
        <w:rPr>
          <w:rFonts w:eastAsia="Arial" w:cs="Arial"/>
          <w:noProof/>
          <w:spacing w:val="2"/>
          <w:sz w:val="24"/>
          <w:szCs w:val="24"/>
        </w:rPr>
        <w:t>h</w:t>
      </w:r>
      <w:r w:rsidRPr="00D82D2F">
        <w:rPr>
          <w:rFonts w:eastAsia="Arial" w:cs="Arial"/>
          <w:noProof/>
          <w:sz w:val="24"/>
          <w:szCs w:val="24"/>
        </w:rPr>
        <w:t>e</w:t>
      </w:r>
      <w:r w:rsidRPr="00D82D2F">
        <w:rPr>
          <w:rFonts w:eastAsia="Arial" w:cs="Arial"/>
          <w:noProof/>
          <w:spacing w:val="1"/>
          <w:sz w:val="24"/>
          <w:szCs w:val="24"/>
        </w:rPr>
        <w:t>r</w:t>
      </w:r>
      <w:r w:rsidRPr="00D82D2F">
        <w:rPr>
          <w:rFonts w:eastAsia="Arial" w:cs="Arial"/>
          <w:noProof/>
          <w:sz w:val="24"/>
          <w:szCs w:val="24"/>
        </w:rPr>
        <w:t>e</w:t>
      </w:r>
      <w:r w:rsidRPr="00D82D2F">
        <w:rPr>
          <w:rFonts w:eastAsia="Arial" w:cs="Arial"/>
          <w:noProof/>
          <w:spacing w:val="2"/>
          <w:sz w:val="24"/>
          <w:szCs w:val="24"/>
        </w:rPr>
        <w:t>f</w:t>
      </w:r>
      <w:r w:rsidRPr="00D82D2F">
        <w:rPr>
          <w:rFonts w:eastAsia="Arial" w:cs="Arial"/>
          <w:noProof/>
          <w:sz w:val="24"/>
          <w:szCs w:val="24"/>
        </w:rPr>
        <w:t>o</w:t>
      </w:r>
      <w:r w:rsidRPr="00D82D2F">
        <w:rPr>
          <w:rFonts w:eastAsia="Arial" w:cs="Arial"/>
          <w:noProof/>
          <w:spacing w:val="1"/>
          <w:sz w:val="24"/>
          <w:szCs w:val="24"/>
        </w:rPr>
        <w:t>r</w:t>
      </w:r>
      <w:r w:rsidRPr="00D82D2F">
        <w:rPr>
          <w:rFonts w:eastAsia="Arial" w:cs="Arial"/>
          <w:noProof/>
          <w:sz w:val="24"/>
          <w:szCs w:val="24"/>
        </w:rPr>
        <w:t>e</w:t>
      </w:r>
      <w:r w:rsidRPr="00D82D2F">
        <w:rPr>
          <w:rFonts w:eastAsia="Arial" w:cs="Arial"/>
          <w:sz w:val="24"/>
          <w:szCs w:val="24"/>
        </w:rPr>
        <w:t>, the</w:t>
      </w:r>
      <w:r w:rsidRPr="00D82D2F">
        <w:rPr>
          <w:rFonts w:eastAsia="Arial" w:cs="Arial"/>
          <w:spacing w:val="-4"/>
          <w:sz w:val="24"/>
          <w:szCs w:val="24"/>
        </w:rPr>
        <w:t xml:space="preserve"> </w:t>
      </w:r>
      <w:r w:rsidRPr="00D82D2F">
        <w:rPr>
          <w:rFonts w:eastAsia="Arial" w:cs="Arial"/>
          <w:spacing w:val="2"/>
          <w:sz w:val="24"/>
          <w:szCs w:val="24"/>
        </w:rPr>
        <w:t>d</w:t>
      </w:r>
      <w:r w:rsidRPr="00D82D2F">
        <w:rPr>
          <w:rFonts w:eastAsia="Arial" w:cs="Arial"/>
          <w:sz w:val="24"/>
          <w:szCs w:val="24"/>
        </w:rPr>
        <w:t>ea</w:t>
      </w:r>
      <w:r w:rsidRPr="00D82D2F">
        <w:rPr>
          <w:rFonts w:eastAsia="Arial" w:cs="Arial"/>
          <w:spacing w:val="2"/>
          <w:sz w:val="24"/>
          <w:szCs w:val="24"/>
        </w:rPr>
        <w:t>d</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z w:val="24"/>
          <w:szCs w:val="24"/>
        </w:rPr>
        <w:t>ne</w:t>
      </w:r>
      <w:r w:rsidRPr="00D82D2F">
        <w:rPr>
          <w:rFonts w:eastAsia="Arial" w:cs="Arial"/>
          <w:spacing w:val="-9"/>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00FA06E5" w:rsidRPr="00D82D2F">
        <w:rPr>
          <w:rFonts w:eastAsia="Arial" w:cs="Arial"/>
          <w:sz w:val="24"/>
          <w:szCs w:val="24"/>
        </w:rPr>
        <w:t>P-Card</w:t>
      </w:r>
      <w:r w:rsidRPr="00D82D2F">
        <w:rPr>
          <w:rFonts w:eastAsia="Arial" w:cs="Arial"/>
          <w:spacing w:val="-7"/>
          <w:sz w:val="24"/>
          <w:szCs w:val="24"/>
        </w:rPr>
        <w:t xml:space="preserve"> </w:t>
      </w:r>
      <w:r w:rsidRPr="00D82D2F">
        <w:rPr>
          <w:rFonts w:eastAsia="Arial" w:cs="Arial"/>
          <w:sz w:val="24"/>
          <w:szCs w:val="24"/>
        </w:rPr>
        <w:t>t</w:t>
      </w:r>
      <w:r w:rsidRPr="00D82D2F">
        <w:rPr>
          <w:rFonts w:eastAsia="Arial" w:cs="Arial"/>
          <w:spacing w:val="3"/>
          <w:sz w:val="24"/>
          <w:szCs w:val="24"/>
        </w:rPr>
        <w:t>r</w:t>
      </w:r>
      <w:r w:rsidRPr="00D82D2F">
        <w:rPr>
          <w:rFonts w:eastAsia="Arial" w:cs="Arial"/>
          <w:sz w:val="24"/>
          <w:szCs w:val="24"/>
        </w:rPr>
        <w:t>a</w:t>
      </w:r>
      <w:r w:rsidRPr="00D82D2F">
        <w:rPr>
          <w:rFonts w:eastAsia="Arial" w:cs="Arial"/>
          <w:spacing w:val="2"/>
          <w:sz w:val="24"/>
          <w:szCs w:val="24"/>
        </w:rPr>
        <w:t>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1"/>
          <w:sz w:val="24"/>
          <w:szCs w:val="24"/>
        </w:rPr>
        <w:t>i</w:t>
      </w:r>
      <w:r w:rsidRPr="00D82D2F">
        <w:rPr>
          <w:rFonts w:eastAsia="Arial" w:cs="Arial"/>
          <w:sz w:val="24"/>
          <w:szCs w:val="24"/>
        </w:rPr>
        <w:t>ons</w:t>
      </w:r>
      <w:r w:rsidRPr="00D82D2F">
        <w:rPr>
          <w:rFonts w:eastAsia="Arial" w:cs="Arial"/>
          <w:spacing w:val="-8"/>
          <w:sz w:val="24"/>
          <w:szCs w:val="24"/>
        </w:rPr>
        <w:t xml:space="preserve"> </w:t>
      </w:r>
      <w:r w:rsidRPr="00D82D2F">
        <w:rPr>
          <w:rFonts w:eastAsia="Arial" w:cs="Arial"/>
          <w:sz w:val="24"/>
          <w:szCs w:val="24"/>
        </w:rPr>
        <w:t>w</w:t>
      </w:r>
      <w:r w:rsidRPr="00D82D2F">
        <w:rPr>
          <w:rFonts w:eastAsia="Arial" w:cs="Arial"/>
          <w:spacing w:val="-1"/>
          <w:sz w:val="24"/>
          <w:szCs w:val="24"/>
        </w:rPr>
        <w:t>i</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4"/>
          <w:sz w:val="24"/>
          <w:szCs w:val="24"/>
        </w:rPr>
        <w:t xml:space="preserve"> </w:t>
      </w:r>
      <w:r w:rsidRPr="00D82D2F">
        <w:rPr>
          <w:rFonts w:eastAsia="Arial" w:cs="Arial"/>
          <w:noProof/>
          <w:sz w:val="24"/>
          <w:szCs w:val="24"/>
        </w:rPr>
        <w:t>g</w:t>
      </w:r>
      <w:r w:rsidRPr="00D82D2F">
        <w:rPr>
          <w:rFonts w:eastAsia="Arial" w:cs="Arial"/>
          <w:noProof/>
          <w:spacing w:val="2"/>
          <w:sz w:val="24"/>
          <w:szCs w:val="24"/>
        </w:rPr>
        <w:t>e</w:t>
      </w:r>
      <w:r w:rsidRPr="00D82D2F">
        <w:rPr>
          <w:rFonts w:eastAsia="Arial" w:cs="Arial"/>
          <w:noProof/>
          <w:sz w:val="24"/>
          <w:szCs w:val="24"/>
        </w:rPr>
        <w:t>ne</w:t>
      </w:r>
      <w:r w:rsidRPr="00D82D2F">
        <w:rPr>
          <w:rFonts w:eastAsia="Arial" w:cs="Arial"/>
          <w:noProof/>
          <w:spacing w:val="1"/>
          <w:sz w:val="24"/>
          <w:szCs w:val="24"/>
        </w:rPr>
        <w:t>r</w:t>
      </w:r>
      <w:r w:rsidRPr="00D82D2F">
        <w:rPr>
          <w:rFonts w:eastAsia="Arial" w:cs="Arial"/>
          <w:noProof/>
          <w:spacing w:val="2"/>
          <w:sz w:val="24"/>
          <w:szCs w:val="24"/>
        </w:rPr>
        <w:t>a</w:t>
      </w:r>
      <w:r w:rsidRPr="00D82D2F">
        <w:rPr>
          <w:rFonts w:eastAsia="Arial" w:cs="Arial"/>
          <w:noProof/>
          <w:spacing w:val="-1"/>
          <w:sz w:val="24"/>
          <w:szCs w:val="24"/>
        </w:rPr>
        <w:t>l</w:t>
      </w:r>
      <w:r w:rsidRPr="00D82D2F">
        <w:rPr>
          <w:rFonts w:eastAsia="Arial" w:cs="Arial"/>
          <w:noProof/>
          <w:spacing w:val="4"/>
          <w:sz w:val="24"/>
          <w:szCs w:val="24"/>
        </w:rPr>
        <w:t>l</w:t>
      </w:r>
      <w:r w:rsidRPr="00D82D2F">
        <w:rPr>
          <w:rFonts w:eastAsia="Arial" w:cs="Arial"/>
          <w:noProof/>
          <w:sz w:val="24"/>
          <w:szCs w:val="24"/>
        </w:rPr>
        <w:t>y</w:t>
      </w:r>
      <w:r w:rsidRPr="00D82D2F">
        <w:rPr>
          <w:rFonts w:eastAsia="Arial" w:cs="Arial"/>
          <w:spacing w:val="-12"/>
          <w:sz w:val="24"/>
          <w:szCs w:val="24"/>
        </w:rPr>
        <w:t xml:space="preserve"> </w:t>
      </w:r>
      <w:r w:rsidRPr="00D82D2F">
        <w:rPr>
          <w:rFonts w:eastAsia="Arial" w:cs="Arial"/>
          <w:spacing w:val="2"/>
          <w:sz w:val="24"/>
          <w:szCs w:val="24"/>
        </w:rPr>
        <w:t>close</w:t>
      </w:r>
      <w:r w:rsidRPr="00D82D2F">
        <w:rPr>
          <w:rFonts w:eastAsia="Arial" w:cs="Arial"/>
          <w:spacing w:val="-4"/>
          <w:sz w:val="24"/>
          <w:szCs w:val="24"/>
        </w:rPr>
        <w:t xml:space="preserve"> </w:t>
      </w:r>
      <w:r w:rsidRPr="00D82D2F">
        <w:rPr>
          <w:rFonts w:eastAsia="Arial" w:cs="Arial"/>
          <w:noProof/>
          <w:sz w:val="24"/>
          <w:szCs w:val="24"/>
        </w:rPr>
        <w:t xml:space="preserve">the </w:t>
      </w:r>
      <w:r w:rsidRPr="00D82D2F">
        <w:rPr>
          <w:rFonts w:eastAsia="Arial" w:cs="Arial"/>
          <w:b/>
          <w:noProof/>
          <w:sz w:val="24"/>
          <w:szCs w:val="24"/>
        </w:rPr>
        <w:t>3</w:t>
      </w:r>
      <w:r w:rsidRPr="00D82D2F">
        <w:rPr>
          <w:rFonts w:eastAsia="Arial" w:cs="Arial"/>
          <w:b/>
          <w:noProof/>
          <w:sz w:val="24"/>
          <w:szCs w:val="24"/>
          <w:vertAlign w:val="superscript"/>
        </w:rPr>
        <w:t>rd</w:t>
      </w:r>
      <w:r w:rsidRPr="00D82D2F">
        <w:rPr>
          <w:rFonts w:eastAsia="Arial" w:cs="Arial"/>
          <w:b/>
          <w:noProof/>
          <w:sz w:val="24"/>
          <w:szCs w:val="24"/>
        </w:rPr>
        <w:t xml:space="preserve"> </w:t>
      </w:r>
      <w:r w:rsidRPr="00D82D2F">
        <w:rPr>
          <w:rFonts w:eastAsia="Arial" w:cs="Arial"/>
          <w:b/>
          <w:sz w:val="24"/>
          <w:szCs w:val="24"/>
        </w:rPr>
        <w:t xml:space="preserve">working day </w:t>
      </w:r>
      <w:r w:rsidRPr="00D82D2F">
        <w:rPr>
          <w:rFonts w:eastAsia="Arial" w:cs="Arial"/>
          <w:sz w:val="24"/>
          <w:szCs w:val="24"/>
        </w:rPr>
        <w:t>of each month</w:t>
      </w:r>
      <w:r w:rsidRPr="00D82D2F">
        <w:rPr>
          <w:rFonts w:eastAsia="Arial" w:cs="Arial"/>
          <w:b/>
          <w:sz w:val="24"/>
          <w:szCs w:val="24"/>
        </w:rPr>
        <w:t xml:space="preserve"> at 5</w:t>
      </w:r>
      <w:r w:rsidR="00CD029F" w:rsidRPr="00D82D2F">
        <w:rPr>
          <w:rFonts w:eastAsia="Arial" w:cs="Arial"/>
          <w:b/>
          <w:sz w:val="24"/>
          <w:szCs w:val="24"/>
        </w:rPr>
        <w:t xml:space="preserve"> </w:t>
      </w:r>
      <w:r w:rsidRPr="00D82D2F">
        <w:rPr>
          <w:rFonts w:eastAsia="Arial" w:cs="Arial"/>
          <w:b/>
          <w:sz w:val="24"/>
          <w:szCs w:val="24"/>
        </w:rPr>
        <w:t>pm</w:t>
      </w:r>
      <w:r w:rsidRPr="00D82D2F">
        <w:rPr>
          <w:rFonts w:eastAsia="Arial" w:cs="Arial"/>
          <w:sz w:val="24"/>
          <w:szCs w:val="24"/>
        </w:rPr>
        <w:t>,</w:t>
      </w:r>
      <w:r w:rsidRPr="00D82D2F">
        <w:rPr>
          <w:rFonts w:eastAsia="Arial" w:cs="Arial"/>
          <w:b/>
          <w:sz w:val="24"/>
          <w:szCs w:val="24"/>
        </w:rPr>
        <w:t xml:space="preserve"> </w:t>
      </w:r>
      <w:r w:rsidRPr="00D82D2F">
        <w:rPr>
          <w:rFonts w:eastAsia="Arial" w:cs="Arial"/>
          <w:noProof/>
          <w:sz w:val="24"/>
          <w:szCs w:val="24"/>
        </w:rPr>
        <w:t>in order to</w:t>
      </w:r>
      <w:r w:rsidRPr="00D82D2F">
        <w:rPr>
          <w:rFonts w:eastAsia="Arial" w:cs="Arial"/>
          <w:sz w:val="24"/>
          <w:szCs w:val="24"/>
        </w:rPr>
        <w:t xml:space="preserve"> meet the</w:t>
      </w:r>
      <w:r w:rsidRPr="00D82D2F">
        <w:rPr>
          <w:rFonts w:eastAsia="Arial" w:cs="Arial"/>
          <w:b/>
          <w:sz w:val="24"/>
          <w:szCs w:val="24"/>
        </w:rPr>
        <w:t xml:space="preserve"> </w:t>
      </w:r>
      <w:r w:rsidRPr="00D82D2F">
        <w:rPr>
          <w:rFonts w:eastAsia="Arial" w:cs="Arial"/>
          <w:sz w:val="24"/>
          <w:szCs w:val="24"/>
        </w:rPr>
        <w:t>Controller’s deadline.</w:t>
      </w:r>
      <w:r w:rsidRPr="00D82D2F">
        <w:rPr>
          <w:rFonts w:eastAsia="Arial" w:cs="Arial"/>
          <w:spacing w:val="-4"/>
          <w:sz w:val="24"/>
          <w:szCs w:val="24"/>
        </w:rPr>
        <w:t xml:space="preserve"> </w:t>
      </w:r>
      <w:r w:rsidRPr="00D82D2F">
        <w:rPr>
          <w:rFonts w:eastAsia="Arial" w:cs="Arial"/>
          <w:spacing w:val="1"/>
          <w:sz w:val="24"/>
          <w:szCs w:val="24"/>
        </w:rPr>
        <w:t>O</w:t>
      </w:r>
      <w:r w:rsidRPr="00D82D2F">
        <w:rPr>
          <w:rFonts w:eastAsia="Arial" w:cs="Arial"/>
          <w:sz w:val="24"/>
          <w:szCs w:val="24"/>
        </w:rPr>
        <w:t>n</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pacing w:val="1"/>
          <w:sz w:val="24"/>
          <w:szCs w:val="24"/>
        </w:rPr>
        <w:t>F</w:t>
      </w:r>
      <w:r w:rsidRPr="00D82D2F">
        <w:rPr>
          <w:rFonts w:eastAsia="Arial" w:cs="Arial"/>
          <w:spacing w:val="-1"/>
          <w:sz w:val="24"/>
          <w:szCs w:val="24"/>
        </w:rPr>
        <w:t>i</w:t>
      </w:r>
      <w:r w:rsidRPr="00D82D2F">
        <w:rPr>
          <w:rFonts w:eastAsia="Arial" w:cs="Arial"/>
          <w:spacing w:val="2"/>
          <w:sz w:val="24"/>
          <w:szCs w:val="24"/>
        </w:rPr>
        <w:t>n</w:t>
      </w:r>
      <w:r w:rsidRPr="00D82D2F">
        <w:rPr>
          <w:rFonts w:eastAsia="Arial" w:cs="Arial"/>
          <w:sz w:val="24"/>
          <w:szCs w:val="24"/>
        </w:rPr>
        <w:t>an</w:t>
      </w:r>
      <w:r w:rsidRPr="00D82D2F">
        <w:rPr>
          <w:rFonts w:eastAsia="Arial" w:cs="Arial"/>
          <w:spacing w:val="1"/>
          <w:sz w:val="24"/>
          <w:szCs w:val="24"/>
        </w:rPr>
        <w:t>ci</w:t>
      </w:r>
      <w:r w:rsidRPr="00D82D2F">
        <w:rPr>
          <w:rFonts w:eastAsia="Arial" w:cs="Arial"/>
          <w:sz w:val="24"/>
          <w:szCs w:val="24"/>
        </w:rPr>
        <w:t>al C</w:t>
      </w:r>
      <w:r w:rsidRPr="00D82D2F">
        <w:rPr>
          <w:rFonts w:eastAsia="Arial" w:cs="Arial"/>
          <w:spacing w:val="-1"/>
          <w:sz w:val="24"/>
          <w:szCs w:val="24"/>
        </w:rPr>
        <w:t>l</w:t>
      </w:r>
      <w:r w:rsidRPr="00D82D2F">
        <w:rPr>
          <w:rFonts w:eastAsia="Arial" w:cs="Arial"/>
          <w:sz w:val="24"/>
          <w:szCs w:val="24"/>
        </w:rPr>
        <w:t>o</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3"/>
          <w:sz w:val="24"/>
          <w:szCs w:val="24"/>
        </w:rPr>
        <w:t xml:space="preserve"> </w:t>
      </w:r>
      <w:r w:rsidRPr="00D82D2F">
        <w:rPr>
          <w:rFonts w:eastAsia="Arial" w:cs="Arial"/>
          <w:sz w:val="24"/>
          <w:szCs w:val="24"/>
        </w:rPr>
        <w:t>date</w:t>
      </w:r>
      <w:r w:rsidRPr="00D82D2F">
        <w:rPr>
          <w:rFonts w:eastAsia="Arial" w:cs="Arial"/>
          <w:spacing w:val="-2"/>
          <w:sz w:val="24"/>
          <w:szCs w:val="24"/>
        </w:rPr>
        <w:t xml:space="preserve"> </w:t>
      </w:r>
      <w:r w:rsidRPr="00D82D2F">
        <w:rPr>
          <w:rFonts w:eastAsia="Arial" w:cs="Arial"/>
          <w:spacing w:val="-1"/>
          <w:sz w:val="24"/>
          <w:szCs w:val="24"/>
        </w:rPr>
        <w:t>i</w:t>
      </w:r>
      <w:r w:rsidRPr="00D82D2F">
        <w:rPr>
          <w:rFonts w:eastAsia="Arial" w:cs="Arial"/>
          <w:sz w:val="24"/>
          <w:szCs w:val="24"/>
        </w:rPr>
        <w:t xml:space="preserve">s </w:t>
      </w:r>
      <w:r w:rsidRPr="00D82D2F">
        <w:rPr>
          <w:rFonts w:eastAsia="Arial" w:cs="Arial"/>
          <w:spacing w:val="4"/>
          <w:sz w:val="24"/>
          <w:szCs w:val="24"/>
        </w:rPr>
        <w:t>k</w:t>
      </w:r>
      <w:r w:rsidRPr="00D82D2F">
        <w:rPr>
          <w:rFonts w:eastAsia="Arial" w:cs="Arial"/>
          <w:sz w:val="24"/>
          <w:szCs w:val="24"/>
        </w:rPr>
        <w:t>nown,</w:t>
      </w:r>
      <w:r w:rsidRPr="00D82D2F">
        <w:rPr>
          <w:rFonts w:eastAsia="Arial" w:cs="Arial"/>
          <w:spacing w:val="-7"/>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1"/>
          <w:sz w:val="24"/>
          <w:szCs w:val="24"/>
        </w:rPr>
        <w:t xml:space="preserve"> </w:t>
      </w:r>
      <w:r w:rsidR="00FA06E5" w:rsidRPr="00D82D2F">
        <w:rPr>
          <w:rFonts w:eastAsia="Arial" w:cs="Arial"/>
          <w:sz w:val="24"/>
          <w:szCs w:val="24"/>
        </w:rPr>
        <w:t>P-Card</w:t>
      </w:r>
      <w:r w:rsidRPr="00D82D2F">
        <w:rPr>
          <w:rFonts w:eastAsia="Arial" w:cs="Arial"/>
          <w:sz w:val="24"/>
          <w:szCs w:val="24"/>
        </w:rPr>
        <w:t xml:space="preserve"> Administrator</w:t>
      </w:r>
      <w:r w:rsidRPr="00D82D2F">
        <w:rPr>
          <w:rFonts w:eastAsia="Arial" w:cs="Arial"/>
          <w:spacing w:val="-9"/>
          <w:sz w:val="24"/>
          <w:szCs w:val="24"/>
        </w:rPr>
        <w:t xml:space="preserve"> </w:t>
      </w:r>
      <w:r w:rsidRPr="00D82D2F">
        <w:rPr>
          <w:rFonts w:eastAsia="Arial" w:cs="Arial"/>
          <w:sz w:val="24"/>
          <w:szCs w:val="24"/>
        </w:rPr>
        <w:t>w</w:t>
      </w:r>
      <w:r w:rsidRPr="00D82D2F">
        <w:rPr>
          <w:rFonts w:eastAsia="Arial" w:cs="Arial"/>
          <w:spacing w:val="1"/>
          <w:sz w:val="24"/>
          <w:szCs w:val="24"/>
        </w:rPr>
        <w:t>i</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4"/>
          <w:sz w:val="24"/>
          <w:szCs w:val="24"/>
        </w:rPr>
        <w:t xml:space="preserve"> </w:t>
      </w:r>
      <w:r w:rsidRPr="00D82D2F">
        <w:rPr>
          <w:rFonts w:eastAsia="Arial" w:cs="Arial"/>
          <w:spacing w:val="1"/>
          <w:sz w:val="24"/>
          <w:szCs w:val="24"/>
        </w:rPr>
        <w:t>s</w:t>
      </w:r>
      <w:r w:rsidRPr="00D82D2F">
        <w:rPr>
          <w:rFonts w:eastAsia="Arial" w:cs="Arial"/>
          <w:spacing w:val="2"/>
          <w:sz w:val="24"/>
          <w:szCs w:val="24"/>
        </w:rPr>
        <w:t>e</w:t>
      </w:r>
      <w:r w:rsidRPr="00D82D2F">
        <w:rPr>
          <w:rFonts w:eastAsia="Arial" w:cs="Arial"/>
          <w:sz w:val="24"/>
          <w:szCs w:val="24"/>
        </w:rPr>
        <w:t>nd</w:t>
      </w:r>
      <w:r w:rsidRPr="00D82D2F">
        <w:rPr>
          <w:rFonts w:eastAsia="Arial" w:cs="Arial"/>
          <w:spacing w:val="-2"/>
          <w:sz w:val="24"/>
          <w:szCs w:val="24"/>
        </w:rPr>
        <w:t xml:space="preserve"> </w:t>
      </w:r>
      <w:r w:rsidRPr="00D82D2F">
        <w:rPr>
          <w:rFonts w:eastAsia="Arial" w:cs="Arial"/>
          <w:sz w:val="24"/>
          <w:szCs w:val="24"/>
        </w:rPr>
        <w:t>an</w:t>
      </w:r>
      <w:r w:rsidRPr="00D82D2F">
        <w:rPr>
          <w:rFonts w:eastAsia="Arial" w:cs="Arial"/>
          <w:spacing w:val="-3"/>
          <w:sz w:val="24"/>
          <w:szCs w:val="24"/>
        </w:rPr>
        <w:t xml:space="preserve"> </w:t>
      </w:r>
      <w:r w:rsidRPr="00D82D2F">
        <w:rPr>
          <w:rFonts w:eastAsia="Arial" w:cs="Arial"/>
          <w:sz w:val="24"/>
          <w:szCs w:val="24"/>
        </w:rPr>
        <w:t>e</w:t>
      </w:r>
      <w:r w:rsidRPr="00D82D2F">
        <w:rPr>
          <w:rFonts w:eastAsia="Arial" w:cs="Arial"/>
          <w:spacing w:val="2"/>
          <w:sz w:val="24"/>
          <w:szCs w:val="24"/>
        </w:rPr>
        <w:t>-</w:t>
      </w:r>
      <w:r w:rsidRPr="00D82D2F">
        <w:rPr>
          <w:rFonts w:eastAsia="Arial" w:cs="Arial"/>
          <w:spacing w:val="4"/>
          <w:sz w:val="24"/>
          <w:szCs w:val="24"/>
        </w:rPr>
        <w:t>m</w:t>
      </w:r>
      <w:r w:rsidRPr="00D82D2F">
        <w:rPr>
          <w:rFonts w:eastAsia="Arial" w:cs="Arial"/>
          <w:sz w:val="24"/>
          <w:szCs w:val="24"/>
        </w:rPr>
        <w:t>a</w:t>
      </w:r>
      <w:r w:rsidRPr="00D82D2F">
        <w:rPr>
          <w:rFonts w:eastAsia="Arial" w:cs="Arial"/>
          <w:spacing w:val="-1"/>
          <w:sz w:val="24"/>
          <w:szCs w:val="24"/>
        </w:rPr>
        <w:t>i</w:t>
      </w:r>
      <w:r w:rsidRPr="00D82D2F">
        <w:rPr>
          <w:rFonts w:eastAsia="Arial" w:cs="Arial"/>
          <w:sz w:val="24"/>
          <w:szCs w:val="24"/>
        </w:rPr>
        <w:t>l</w:t>
      </w:r>
      <w:r w:rsidRPr="00D82D2F">
        <w:rPr>
          <w:rFonts w:eastAsia="Arial" w:cs="Arial"/>
          <w:spacing w:val="-6"/>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3"/>
          <w:sz w:val="24"/>
          <w:szCs w:val="24"/>
        </w:rPr>
        <w:t xml:space="preserve"> </w:t>
      </w:r>
      <w:r w:rsidRPr="00D82D2F">
        <w:rPr>
          <w:rFonts w:eastAsia="Arial" w:cs="Arial"/>
          <w:spacing w:val="1"/>
          <w:sz w:val="24"/>
          <w:szCs w:val="24"/>
        </w:rPr>
        <w:t>Cardholder</w:t>
      </w:r>
      <w:r w:rsidRPr="00D82D2F">
        <w:rPr>
          <w:rFonts w:eastAsia="Arial" w:cs="Arial"/>
          <w:sz w:val="24"/>
          <w:szCs w:val="24"/>
        </w:rPr>
        <w:t>s</w:t>
      </w:r>
      <w:r w:rsidRPr="00D82D2F">
        <w:rPr>
          <w:rFonts w:eastAsia="Arial" w:cs="Arial"/>
          <w:spacing w:val="-9"/>
          <w:sz w:val="24"/>
          <w:szCs w:val="24"/>
        </w:rPr>
        <w:t xml:space="preserve"> and Reconcilers </w:t>
      </w:r>
      <w:r w:rsidRPr="00D82D2F">
        <w:rPr>
          <w:rFonts w:eastAsia="Arial" w:cs="Arial"/>
          <w:sz w:val="24"/>
          <w:szCs w:val="24"/>
        </w:rPr>
        <w:t>not</w:t>
      </w:r>
      <w:r w:rsidRPr="00D82D2F">
        <w:rPr>
          <w:rFonts w:eastAsia="Arial" w:cs="Arial"/>
          <w:spacing w:val="-1"/>
          <w:sz w:val="24"/>
          <w:szCs w:val="24"/>
        </w:rPr>
        <w:t>i</w:t>
      </w:r>
      <w:r w:rsidRPr="00D82D2F">
        <w:rPr>
          <w:rFonts w:eastAsia="Arial" w:cs="Arial"/>
          <w:spacing w:val="5"/>
          <w:sz w:val="24"/>
          <w:szCs w:val="24"/>
        </w:rPr>
        <w:t>f</w:t>
      </w:r>
      <w:r w:rsidRPr="00D82D2F">
        <w:rPr>
          <w:rFonts w:eastAsia="Arial" w:cs="Arial"/>
          <w:spacing w:val="-4"/>
          <w:sz w:val="24"/>
          <w:szCs w:val="24"/>
        </w:rPr>
        <w:t>y</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5"/>
          <w:sz w:val="24"/>
          <w:szCs w:val="24"/>
        </w:rPr>
        <w:t xml:space="preserve"> </w:t>
      </w:r>
      <w:r w:rsidRPr="00D82D2F">
        <w:rPr>
          <w:rFonts w:eastAsia="Arial" w:cs="Arial"/>
          <w:sz w:val="24"/>
          <w:szCs w:val="24"/>
        </w:rPr>
        <w:t xml:space="preserve">them of </w:t>
      </w:r>
      <w:r w:rsidRPr="00D82D2F">
        <w:rPr>
          <w:rFonts w:eastAsia="Arial" w:cs="Arial"/>
          <w:spacing w:val="1"/>
          <w:sz w:val="24"/>
          <w:szCs w:val="24"/>
        </w:rPr>
        <w:t>t</w:t>
      </w:r>
      <w:r w:rsidRPr="00D82D2F">
        <w:rPr>
          <w:rFonts w:eastAsia="Arial" w:cs="Arial"/>
          <w:sz w:val="24"/>
          <w:szCs w:val="24"/>
        </w:rPr>
        <w:t>he dea</w:t>
      </w:r>
      <w:r w:rsidRPr="00D82D2F">
        <w:rPr>
          <w:rFonts w:eastAsia="Arial" w:cs="Arial"/>
          <w:spacing w:val="2"/>
          <w:sz w:val="24"/>
          <w:szCs w:val="24"/>
        </w:rPr>
        <w:t>d</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z w:val="24"/>
          <w:szCs w:val="24"/>
        </w:rPr>
        <w:t>ne</w:t>
      </w:r>
      <w:r w:rsidRPr="00D82D2F">
        <w:rPr>
          <w:rFonts w:eastAsia="Arial" w:cs="Arial"/>
          <w:spacing w:val="-9"/>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pacing w:val="2"/>
          <w:sz w:val="24"/>
          <w:szCs w:val="24"/>
        </w:rPr>
        <w:t>h</w:t>
      </w:r>
      <w:r w:rsidRPr="00D82D2F">
        <w:rPr>
          <w:rFonts w:eastAsia="Arial" w:cs="Arial"/>
          <w:sz w:val="24"/>
          <w:szCs w:val="24"/>
        </w:rPr>
        <w:t>a</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5"/>
          <w:sz w:val="24"/>
          <w:szCs w:val="24"/>
        </w:rPr>
        <w:t xml:space="preserve"> </w:t>
      </w:r>
      <w:r w:rsidRPr="00D82D2F">
        <w:rPr>
          <w:rFonts w:eastAsia="Arial" w:cs="Arial"/>
          <w:spacing w:val="2"/>
          <w:sz w:val="24"/>
          <w:szCs w:val="24"/>
        </w:rPr>
        <w:t>a</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1"/>
          <w:sz w:val="24"/>
          <w:szCs w:val="24"/>
        </w:rPr>
        <w:t xml:space="preserve"> </w:t>
      </w:r>
      <w:r w:rsidR="00FA06E5" w:rsidRPr="00D82D2F">
        <w:rPr>
          <w:rFonts w:eastAsia="Arial" w:cs="Arial"/>
          <w:sz w:val="24"/>
          <w:szCs w:val="24"/>
        </w:rPr>
        <w:t>P-Card</w:t>
      </w:r>
      <w:r w:rsidRPr="00D82D2F">
        <w:rPr>
          <w:rFonts w:eastAsia="Arial" w:cs="Arial"/>
          <w:spacing w:val="-7"/>
          <w:sz w:val="24"/>
          <w:szCs w:val="24"/>
        </w:rPr>
        <w:t xml:space="preserve"> </w:t>
      </w:r>
      <w:r w:rsidRPr="00D82D2F">
        <w:rPr>
          <w:rFonts w:eastAsia="Arial" w:cs="Arial"/>
          <w:sz w:val="24"/>
          <w:szCs w:val="24"/>
        </w:rPr>
        <w:t>t</w:t>
      </w:r>
      <w:r w:rsidRPr="00D82D2F">
        <w:rPr>
          <w:rFonts w:eastAsia="Arial" w:cs="Arial"/>
          <w:spacing w:val="1"/>
          <w:sz w:val="24"/>
          <w:szCs w:val="24"/>
        </w:rPr>
        <w:t>r</w:t>
      </w:r>
      <w:r w:rsidRPr="00D82D2F">
        <w:rPr>
          <w:rFonts w:eastAsia="Arial" w:cs="Arial"/>
          <w:sz w:val="24"/>
          <w:szCs w:val="24"/>
        </w:rPr>
        <w:t>an</w:t>
      </w:r>
      <w:r w:rsidRPr="00D82D2F">
        <w:rPr>
          <w:rFonts w:eastAsia="Arial" w:cs="Arial"/>
          <w:spacing w:val="1"/>
          <w:sz w:val="24"/>
          <w:szCs w:val="24"/>
        </w:rPr>
        <w:t>s</w:t>
      </w:r>
      <w:r w:rsidRPr="00D82D2F">
        <w:rPr>
          <w:rFonts w:eastAsia="Arial" w:cs="Arial"/>
          <w:sz w:val="24"/>
          <w:szCs w:val="24"/>
        </w:rPr>
        <w:t>a</w:t>
      </w:r>
      <w:r w:rsidRPr="00D82D2F">
        <w:rPr>
          <w:rFonts w:eastAsia="Arial" w:cs="Arial"/>
          <w:spacing w:val="1"/>
          <w:sz w:val="24"/>
          <w:szCs w:val="24"/>
        </w:rPr>
        <w:t>c</w:t>
      </w:r>
      <w:r w:rsidRPr="00D82D2F">
        <w:rPr>
          <w:rFonts w:eastAsia="Arial" w:cs="Arial"/>
          <w:spacing w:val="2"/>
          <w:sz w:val="24"/>
          <w:szCs w:val="24"/>
        </w:rPr>
        <w:t>t</w:t>
      </w:r>
      <w:r w:rsidRPr="00D82D2F">
        <w:rPr>
          <w:rFonts w:eastAsia="Arial" w:cs="Arial"/>
          <w:spacing w:val="-1"/>
          <w:sz w:val="24"/>
          <w:szCs w:val="24"/>
        </w:rPr>
        <w:t>i</w:t>
      </w:r>
      <w:r w:rsidRPr="00D82D2F">
        <w:rPr>
          <w:rFonts w:eastAsia="Arial" w:cs="Arial"/>
          <w:sz w:val="24"/>
          <w:szCs w:val="24"/>
        </w:rPr>
        <w:t>ons</w:t>
      </w:r>
      <w:r w:rsidRPr="00D82D2F">
        <w:rPr>
          <w:rFonts w:eastAsia="Arial" w:cs="Arial"/>
          <w:spacing w:val="-10"/>
          <w:sz w:val="24"/>
          <w:szCs w:val="24"/>
        </w:rPr>
        <w:t xml:space="preserve"> reconciled</w:t>
      </w:r>
      <w:r w:rsidRPr="00D82D2F">
        <w:rPr>
          <w:rFonts w:eastAsia="Arial" w:cs="Arial"/>
          <w:spacing w:val="-6"/>
          <w:sz w:val="24"/>
          <w:szCs w:val="24"/>
        </w:rPr>
        <w:t xml:space="preserve"> </w:t>
      </w:r>
      <w:r w:rsidRPr="00D82D2F">
        <w:rPr>
          <w:rFonts w:eastAsia="Arial" w:cs="Arial"/>
          <w:spacing w:val="-1"/>
          <w:sz w:val="24"/>
          <w:szCs w:val="24"/>
        </w:rPr>
        <w:t>i</w:t>
      </w:r>
      <w:r w:rsidRPr="00D82D2F">
        <w:rPr>
          <w:rFonts w:eastAsia="Arial" w:cs="Arial"/>
          <w:sz w:val="24"/>
          <w:szCs w:val="24"/>
        </w:rPr>
        <w:t>n</w:t>
      </w:r>
      <w:r w:rsidRPr="00D82D2F">
        <w:rPr>
          <w:rFonts w:eastAsia="Arial" w:cs="Arial"/>
          <w:spacing w:val="-3"/>
          <w:sz w:val="24"/>
          <w:szCs w:val="24"/>
        </w:rPr>
        <w:t xml:space="preserve"> </w:t>
      </w:r>
      <w:r w:rsidRPr="00D82D2F">
        <w:rPr>
          <w:rFonts w:eastAsia="Arial" w:cs="Arial"/>
          <w:spacing w:val="3"/>
          <w:sz w:val="24"/>
          <w:szCs w:val="24"/>
        </w:rPr>
        <w:t>SOARFIN</w:t>
      </w:r>
      <w:r w:rsidRPr="00D82D2F">
        <w:rPr>
          <w:rFonts w:eastAsia="Arial" w:cs="Arial"/>
          <w:sz w:val="24"/>
          <w:szCs w:val="24"/>
        </w:rPr>
        <w:t>.</w:t>
      </w:r>
    </w:p>
    <w:p w14:paraId="77E6F70E" w14:textId="623C231D" w:rsidR="00A73134" w:rsidRPr="00D82D2F" w:rsidRDefault="00A73134" w:rsidP="002C5682">
      <w:pPr>
        <w:spacing w:after="240"/>
        <w:ind w:left="1440" w:right="139"/>
        <w:rPr>
          <w:rFonts w:eastAsia="Arial" w:cs="Arial"/>
          <w:sz w:val="24"/>
          <w:szCs w:val="24"/>
        </w:rPr>
      </w:pPr>
    </w:p>
    <w:p w14:paraId="5135642E" w14:textId="7B64D2D2"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09" w:name="_Toc516839560"/>
      <w:r w:rsidRPr="00D82D2F">
        <w:rPr>
          <w:rFonts w:asciiTheme="minorHAnsi" w:hAnsiTheme="minorHAnsi" w:cs="Arial"/>
          <w:color w:val="auto"/>
        </w:rPr>
        <w:t xml:space="preserve">What do I do with my original receipts after I have uploaded them into </w:t>
      </w:r>
      <w:r w:rsidR="00E11575" w:rsidRPr="00D82D2F">
        <w:rPr>
          <w:rFonts w:asciiTheme="minorHAnsi" w:hAnsiTheme="minorHAnsi" w:cs="Arial"/>
          <w:color w:val="auto"/>
        </w:rPr>
        <w:t>SOARFIN</w:t>
      </w:r>
      <w:r w:rsidRPr="00D82D2F">
        <w:rPr>
          <w:rFonts w:asciiTheme="minorHAnsi" w:hAnsiTheme="minorHAnsi" w:cs="Arial"/>
          <w:color w:val="auto"/>
        </w:rPr>
        <w:t>?</w:t>
      </w:r>
      <w:bookmarkEnd w:id="109"/>
    </w:p>
    <w:p w14:paraId="1DA0337A" w14:textId="77777777" w:rsidR="00387E07" w:rsidRPr="00D82D2F" w:rsidRDefault="00997B95" w:rsidP="00387E07">
      <w:pPr>
        <w:spacing w:before="3" w:after="240"/>
        <w:ind w:left="1440" w:right="146"/>
        <w:rPr>
          <w:rFonts w:eastAsia="Arial" w:cs="Arial"/>
          <w:sz w:val="24"/>
          <w:szCs w:val="24"/>
        </w:rPr>
      </w:pPr>
      <w:r w:rsidRPr="00D82D2F">
        <w:rPr>
          <w:rFonts w:eastAsia="Arial" w:cs="Arial"/>
          <w:sz w:val="24"/>
          <w:szCs w:val="24"/>
        </w:rPr>
        <w:t>Ite</w:t>
      </w:r>
      <w:r w:rsidRPr="00D82D2F">
        <w:rPr>
          <w:rFonts w:eastAsia="Arial" w:cs="Arial"/>
          <w:spacing w:val="4"/>
          <w:sz w:val="24"/>
          <w:szCs w:val="24"/>
        </w:rPr>
        <w:t>m</w:t>
      </w:r>
      <w:r w:rsidRPr="00D82D2F">
        <w:rPr>
          <w:rFonts w:eastAsia="Arial" w:cs="Arial"/>
          <w:spacing w:val="-1"/>
          <w:sz w:val="24"/>
          <w:szCs w:val="24"/>
        </w:rPr>
        <w:t>iz</w:t>
      </w:r>
      <w:r w:rsidRPr="00D82D2F">
        <w:rPr>
          <w:rFonts w:eastAsia="Arial" w:cs="Arial"/>
          <w:sz w:val="24"/>
          <w:szCs w:val="24"/>
        </w:rPr>
        <w:t>ed</w:t>
      </w:r>
      <w:r w:rsidRPr="00D82D2F">
        <w:rPr>
          <w:rFonts w:eastAsia="Arial" w:cs="Arial"/>
          <w:spacing w:val="-6"/>
          <w:sz w:val="24"/>
          <w:szCs w:val="24"/>
        </w:rPr>
        <w:t xml:space="preserve"> </w:t>
      </w:r>
      <w:r w:rsidR="00E66B26" w:rsidRPr="00D82D2F">
        <w:rPr>
          <w:rFonts w:eastAsia="Arial" w:cs="Arial"/>
          <w:spacing w:val="-6"/>
          <w:sz w:val="24"/>
          <w:szCs w:val="24"/>
        </w:rPr>
        <w:t xml:space="preserve">paid </w:t>
      </w:r>
      <w:r w:rsidRPr="00D82D2F">
        <w:rPr>
          <w:rFonts w:eastAsia="Arial" w:cs="Arial"/>
          <w:spacing w:val="-1"/>
          <w:sz w:val="24"/>
          <w:szCs w:val="24"/>
        </w:rPr>
        <w:t>i</w:t>
      </w:r>
      <w:r w:rsidRPr="00D82D2F">
        <w:rPr>
          <w:rFonts w:eastAsia="Arial" w:cs="Arial"/>
          <w:spacing w:val="2"/>
          <w:sz w:val="24"/>
          <w:szCs w:val="24"/>
        </w:rPr>
        <w:t>n</w:t>
      </w:r>
      <w:r w:rsidRPr="00D82D2F">
        <w:rPr>
          <w:rFonts w:eastAsia="Arial" w:cs="Arial"/>
          <w:spacing w:val="-1"/>
          <w:sz w:val="24"/>
          <w:szCs w:val="24"/>
        </w:rPr>
        <w:t>v</w:t>
      </w:r>
      <w:r w:rsidRPr="00D82D2F">
        <w:rPr>
          <w:rFonts w:eastAsia="Arial" w:cs="Arial"/>
          <w:spacing w:val="2"/>
          <w:sz w:val="24"/>
          <w:szCs w:val="24"/>
        </w:rPr>
        <w:t>o</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s</w:t>
      </w:r>
      <w:r w:rsidR="00C5711E" w:rsidRPr="00D82D2F">
        <w:rPr>
          <w:rFonts w:eastAsia="Arial" w:cs="Arial"/>
          <w:sz w:val="24"/>
          <w:szCs w:val="24"/>
        </w:rPr>
        <w:t>/</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i</w:t>
      </w:r>
      <w:r w:rsidRPr="00D82D2F">
        <w:rPr>
          <w:rFonts w:eastAsia="Arial" w:cs="Arial"/>
          <w:spacing w:val="2"/>
          <w:sz w:val="24"/>
          <w:szCs w:val="24"/>
        </w:rPr>
        <w:t>p</w:t>
      </w:r>
      <w:r w:rsidRPr="00D82D2F">
        <w:rPr>
          <w:rFonts w:eastAsia="Arial" w:cs="Arial"/>
          <w:sz w:val="24"/>
          <w:szCs w:val="24"/>
        </w:rPr>
        <w:t>ts</w:t>
      </w:r>
      <w:r w:rsidRPr="00D82D2F">
        <w:rPr>
          <w:rFonts w:eastAsia="Arial" w:cs="Arial"/>
          <w:spacing w:val="-14"/>
          <w:sz w:val="24"/>
          <w:szCs w:val="24"/>
        </w:rPr>
        <w:t xml:space="preserve"> </w:t>
      </w:r>
      <w:r w:rsidR="00E66B26" w:rsidRPr="00D82D2F">
        <w:rPr>
          <w:rFonts w:eastAsia="Arial" w:cs="Arial"/>
          <w:noProof/>
          <w:spacing w:val="1"/>
          <w:sz w:val="24"/>
          <w:szCs w:val="24"/>
        </w:rPr>
        <w:t>are</w:t>
      </w:r>
      <w:r w:rsidRPr="00D82D2F">
        <w:rPr>
          <w:rFonts w:eastAsia="Arial" w:cs="Arial"/>
          <w:noProof/>
          <w:spacing w:val="-3"/>
          <w:sz w:val="24"/>
          <w:szCs w:val="24"/>
        </w:rPr>
        <w:t xml:space="preserve"> </w:t>
      </w:r>
      <w:r w:rsidRPr="00D82D2F">
        <w:rPr>
          <w:rFonts w:eastAsia="Arial" w:cs="Arial"/>
          <w:noProof/>
          <w:spacing w:val="2"/>
          <w:sz w:val="24"/>
          <w:szCs w:val="24"/>
        </w:rPr>
        <w:t>u</w:t>
      </w:r>
      <w:r w:rsidRPr="00D82D2F">
        <w:rPr>
          <w:rFonts w:eastAsia="Arial" w:cs="Arial"/>
          <w:noProof/>
          <w:sz w:val="24"/>
          <w:szCs w:val="24"/>
        </w:rPr>
        <w:t>p</w:t>
      </w:r>
      <w:r w:rsidRPr="00D82D2F">
        <w:rPr>
          <w:rFonts w:eastAsia="Arial" w:cs="Arial"/>
          <w:noProof/>
          <w:spacing w:val="-1"/>
          <w:sz w:val="24"/>
          <w:szCs w:val="24"/>
        </w:rPr>
        <w:t>l</w:t>
      </w:r>
      <w:r w:rsidRPr="00D82D2F">
        <w:rPr>
          <w:rFonts w:eastAsia="Arial" w:cs="Arial"/>
          <w:noProof/>
          <w:spacing w:val="2"/>
          <w:sz w:val="24"/>
          <w:szCs w:val="24"/>
        </w:rPr>
        <w:t>o</w:t>
      </w:r>
      <w:r w:rsidRPr="00D82D2F">
        <w:rPr>
          <w:rFonts w:eastAsia="Arial" w:cs="Arial"/>
          <w:noProof/>
          <w:sz w:val="24"/>
          <w:szCs w:val="24"/>
        </w:rPr>
        <w:t>a</w:t>
      </w:r>
      <w:r w:rsidRPr="00D82D2F">
        <w:rPr>
          <w:rFonts w:eastAsia="Arial" w:cs="Arial"/>
          <w:noProof/>
          <w:spacing w:val="2"/>
          <w:sz w:val="24"/>
          <w:szCs w:val="24"/>
        </w:rPr>
        <w:t>d</w:t>
      </w:r>
      <w:r w:rsidRPr="00D82D2F">
        <w:rPr>
          <w:rFonts w:eastAsia="Arial" w:cs="Arial"/>
          <w:noProof/>
          <w:sz w:val="24"/>
          <w:szCs w:val="24"/>
        </w:rPr>
        <w:t>ed</w:t>
      </w:r>
      <w:r w:rsidRPr="00D82D2F">
        <w:rPr>
          <w:rFonts w:eastAsia="Arial" w:cs="Arial"/>
          <w:noProof/>
          <w:spacing w:val="-6"/>
          <w:sz w:val="24"/>
          <w:szCs w:val="24"/>
        </w:rPr>
        <w:t xml:space="preserve"> </w:t>
      </w:r>
      <w:r w:rsidR="009126D1" w:rsidRPr="00D82D2F">
        <w:rPr>
          <w:rFonts w:eastAsia="Arial" w:cs="Arial"/>
          <w:noProof/>
          <w:spacing w:val="-1"/>
          <w:sz w:val="24"/>
          <w:szCs w:val="24"/>
        </w:rPr>
        <w:t>to</w:t>
      </w:r>
      <w:r w:rsidRPr="00D82D2F">
        <w:rPr>
          <w:rFonts w:eastAsia="Arial" w:cs="Arial"/>
          <w:spacing w:val="-3"/>
          <w:sz w:val="24"/>
          <w:szCs w:val="24"/>
        </w:rPr>
        <w:t xml:space="preserve"> </w:t>
      </w:r>
      <w:r w:rsidR="00E11575" w:rsidRPr="00D82D2F">
        <w:rPr>
          <w:rFonts w:eastAsia="Arial" w:cs="Arial"/>
          <w:noProof/>
          <w:spacing w:val="3"/>
          <w:sz w:val="24"/>
          <w:szCs w:val="24"/>
        </w:rPr>
        <w:t>SOARFIN</w:t>
      </w:r>
      <w:r w:rsidR="00E66B26" w:rsidRPr="00D82D2F">
        <w:rPr>
          <w:rFonts w:eastAsia="Arial" w:cs="Arial"/>
          <w:noProof/>
          <w:sz w:val="24"/>
          <w:szCs w:val="24"/>
        </w:rPr>
        <w:t>, Monthly</w:t>
      </w:r>
      <w:r w:rsidR="00E66B26" w:rsidRPr="00D82D2F">
        <w:rPr>
          <w:rFonts w:eastAsia="Arial" w:cs="Arial"/>
          <w:sz w:val="24"/>
          <w:szCs w:val="24"/>
        </w:rPr>
        <w:t xml:space="preserve"> Signature R</w:t>
      </w:r>
      <w:r w:rsidRPr="00D82D2F">
        <w:rPr>
          <w:rFonts w:eastAsia="Arial" w:cs="Arial"/>
          <w:sz w:val="24"/>
          <w:szCs w:val="24"/>
        </w:rPr>
        <w:t>epo</w:t>
      </w:r>
      <w:r w:rsidRPr="00D82D2F">
        <w:rPr>
          <w:rFonts w:eastAsia="Arial" w:cs="Arial"/>
          <w:spacing w:val="1"/>
          <w:sz w:val="24"/>
          <w:szCs w:val="24"/>
        </w:rPr>
        <w:t>r</w:t>
      </w:r>
      <w:r w:rsidRPr="00D82D2F">
        <w:rPr>
          <w:rFonts w:eastAsia="Arial" w:cs="Arial"/>
          <w:sz w:val="24"/>
          <w:szCs w:val="24"/>
        </w:rPr>
        <w:t>ts</w:t>
      </w:r>
      <w:r w:rsidRPr="00D82D2F">
        <w:rPr>
          <w:rFonts w:eastAsia="Arial" w:cs="Arial"/>
          <w:spacing w:val="-5"/>
          <w:sz w:val="24"/>
          <w:szCs w:val="24"/>
        </w:rPr>
        <w:t xml:space="preserve"> </w:t>
      </w:r>
      <w:r w:rsidRPr="00D82D2F">
        <w:rPr>
          <w:rFonts w:eastAsia="Arial" w:cs="Arial"/>
          <w:spacing w:val="1"/>
          <w:sz w:val="24"/>
          <w:szCs w:val="24"/>
        </w:rPr>
        <w:t>s</w:t>
      </w:r>
      <w:r w:rsidRPr="00D82D2F">
        <w:rPr>
          <w:rFonts w:eastAsia="Arial" w:cs="Arial"/>
          <w:sz w:val="24"/>
          <w:szCs w:val="24"/>
        </w:rPr>
        <w:t>ho</w:t>
      </w:r>
      <w:r w:rsidRPr="00D82D2F">
        <w:rPr>
          <w:rFonts w:eastAsia="Arial" w:cs="Arial"/>
          <w:spacing w:val="2"/>
          <w:sz w:val="24"/>
          <w:szCs w:val="24"/>
        </w:rPr>
        <w:t>u</w:t>
      </w:r>
      <w:r w:rsidRPr="00D82D2F">
        <w:rPr>
          <w:rFonts w:eastAsia="Arial" w:cs="Arial"/>
          <w:spacing w:val="-1"/>
          <w:sz w:val="24"/>
          <w:szCs w:val="24"/>
        </w:rPr>
        <w:t>l</w:t>
      </w:r>
      <w:r w:rsidRPr="00D82D2F">
        <w:rPr>
          <w:rFonts w:eastAsia="Arial" w:cs="Arial"/>
          <w:sz w:val="24"/>
          <w:szCs w:val="24"/>
        </w:rPr>
        <w:t>d</w:t>
      </w:r>
      <w:r w:rsidRPr="00D82D2F">
        <w:rPr>
          <w:rFonts w:eastAsia="Arial" w:cs="Arial"/>
          <w:spacing w:val="-4"/>
          <w:sz w:val="24"/>
          <w:szCs w:val="24"/>
        </w:rPr>
        <w:t xml:space="preserve"> </w:t>
      </w:r>
      <w:r w:rsidRPr="00D82D2F">
        <w:rPr>
          <w:rFonts w:eastAsia="Arial" w:cs="Arial"/>
          <w:noProof/>
          <w:sz w:val="24"/>
          <w:szCs w:val="24"/>
        </w:rPr>
        <w:t>be p</w:t>
      </w:r>
      <w:r w:rsidRPr="00D82D2F">
        <w:rPr>
          <w:rFonts w:eastAsia="Arial" w:cs="Arial"/>
          <w:noProof/>
          <w:spacing w:val="1"/>
          <w:sz w:val="24"/>
          <w:szCs w:val="24"/>
        </w:rPr>
        <w:t>r</w:t>
      </w:r>
      <w:r w:rsidRPr="00D82D2F">
        <w:rPr>
          <w:rFonts w:eastAsia="Arial" w:cs="Arial"/>
          <w:noProof/>
          <w:spacing w:val="-1"/>
          <w:sz w:val="24"/>
          <w:szCs w:val="24"/>
        </w:rPr>
        <w:t>i</w:t>
      </w:r>
      <w:r w:rsidRPr="00D82D2F">
        <w:rPr>
          <w:rFonts w:eastAsia="Arial" w:cs="Arial"/>
          <w:noProof/>
          <w:sz w:val="24"/>
          <w:szCs w:val="24"/>
        </w:rPr>
        <w:t>n</w:t>
      </w:r>
      <w:r w:rsidRPr="00D82D2F">
        <w:rPr>
          <w:rFonts w:eastAsia="Arial" w:cs="Arial"/>
          <w:noProof/>
          <w:spacing w:val="2"/>
          <w:sz w:val="24"/>
          <w:szCs w:val="24"/>
        </w:rPr>
        <w:t>t</w:t>
      </w:r>
      <w:r w:rsidRPr="00D82D2F">
        <w:rPr>
          <w:rFonts w:eastAsia="Arial" w:cs="Arial"/>
          <w:noProof/>
          <w:sz w:val="24"/>
          <w:szCs w:val="24"/>
        </w:rPr>
        <w:t>ed</w:t>
      </w:r>
      <w:r w:rsidRPr="00D82D2F">
        <w:rPr>
          <w:rFonts w:eastAsia="Arial" w:cs="Arial"/>
          <w:spacing w:val="-4"/>
          <w:sz w:val="24"/>
          <w:szCs w:val="24"/>
        </w:rPr>
        <w:t xml:space="preserve"> </w:t>
      </w:r>
      <w:r w:rsidRPr="00D82D2F">
        <w:rPr>
          <w:rFonts w:eastAsia="Arial" w:cs="Arial"/>
          <w:spacing w:val="2"/>
          <w:sz w:val="24"/>
          <w:szCs w:val="24"/>
        </w:rPr>
        <w:t>a</w:t>
      </w:r>
      <w:r w:rsidRPr="00D82D2F">
        <w:rPr>
          <w:rFonts w:eastAsia="Arial" w:cs="Arial"/>
          <w:sz w:val="24"/>
          <w:szCs w:val="24"/>
        </w:rPr>
        <w:t>t</w:t>
      </w:r>
      <w:r w:rsidRPr="00D82D2F">
        <w:rPr>
          <w:rFonts w:eastAsia="Arial" w:cs="Arial"/>
          <w:spacing w:val="-3"/>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z w:val="24"/>
          <w:szCs w:val="24"/>
        </w:rPr>
        <w:t>end</w:t>
      </w:r>
      <w:r w:rsidRPr="00D82D2F">
        <w:rPr>
          <w:rFonts w:eastAsia="Arial" w:cs="Arial"/>
          <w:spacing w:val="-1"/>
          <w:sz w:val="24"/>
          <w:szCs w:val="24"/>
        </w:rPr>
        <w:t xml:space="preserve"> </w:t>
      </w:r>
      <w:r w:rsidRPr="00D82D2F">
        <w:rPr>
          <w:rFonts w:eastAsia="Arial" w:cs="Arial"/>
          <w:sz w:val="24"/>
          <w:szCs w:val="24"/>
        </w:rPr>
        <w:t>of ea</w:t>
      </w:r>
      <w:r w:rsidRPr="00D82D2F">
        <w:rPr>
          <w:rFonts w:eastAsia="Arial" w:cs="Arial"/>
          <w:spacing w:val="1"/>
          <w:sz w:val="24"/>
          <w:szCs w:val="24"/>
        </w:rPr>
        <w:t>c</w:t>
      </w:r>
      <w:r w:rsidRPr="00D82D2F">
        <w:rPr>
          <w:rFonts w:eastAsia="Arial" w:cs="Arial"/>
          <w:sz w:val="24"/>
          <w:szCs w:val="24"/>
        </w:rPr>
        <w:t xml:space="preserve">h </w:t>
      </w:r>
      <w:r w:rsidRPr="00D82D2F">
        <w:rPr>
          <w:rFonts w:eastAsia="Arial" w:cs="Arial"/>
          <w:spacing w:val="4"/>
          <w:sz w:val="24"/>
          <w:szCs w:val="24"/>
        </w:rPr>
        <w:t>m</w:t>
      </w:r>
      <w:r w:rsidRPr="00D82D2F">
        <w:rPr>
          <w:rFonts w:eastAsia="Arial" w:cs="Arial"/>
          <w:sz w:val="24"/>
          <w:szCs w:val="24"/>
        </w:rPr>
        <w:t>onth</w:t>
      </w:r>
      <w:r w:rsidR="00E66B26" w:rsidRPr="00D82D2F">
        <w:rPr>
          <w:rFonts w:eastAsia="Arial" w:cs="Arial"/>
          <w:sz w:val="24"/>
          <w:szCs w:val="24"/>
        </w:rPr>
        <w:t>.  O</w:t>
      </w:r>
      <w:r w:rsidR="00C5711E" w:rsidRPr="00D82D2F">
        <w:rPr>
          <w:rFonts w:eastAsia="Arial" w:cs="Arial"/>
          <w:spacing w:val="-7"/>
          <w:sz w:val="24"/>
          <w:szCs w:val="24"/>
        </w:rPr>
        <w:t xml:space="preserve">riginal </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i</w:t>
      </w:r>
      <w:r w:rsidRPr="00D82D2F">
        <w:rPr>
          <w:rFonts w:eastAsia="Arial" w:cs="Arial"/>
          <w:sz w:val="24"/>
          <w:szCs w:val="24"/>
        </w:rPr>
        <w:t>pts</w:t>
      </w:r>
      <w:r w:rsidRPr="00D82D2F">
        <w:rPr>
          <w:rFonts w:eastAsia="Arial" w:cs="Arial"/>
          <w:spacing w:val="-6"/>
          <w:sz w:val="24"/>
          <w:szCs w:val="24"/>
        </w:rPr>
        <w:t xml:space="preserve"> </w:t>
      </w:r>
      <w:r w:rsidR="00C5711E" w:rsidRPr="00D82D2F">
        <w:rPr>
          <w:rFonts w:eastAsia="Arial" w:cs="Arial"/>
          <w:spacing w:val="-6"/>
          <w:sz w:val="24"/>
          <w:szCs w:val="24"/>
        </w:rPr>
        <w:t>and all other documentation (</w:t>
      </w:r>
      <w:r w:rsidR="00C5711E" w:rsidRPr="00D82D2F">
        <w:rPr>
          <w:rFonts w:eastAsia="Arial" w:cs="Arial"/>
          <w:sz w:val="24"/>
          <w:szCs w:val="24"/>
        </w:rPr>
        <w:t xml:space="preserve">approvals, forms, ads, graphics, </w:t>
      </w:r>
      <w:r w:rsidR="00C5711E" w:rsidRPr="00D82D2F">
        <w:rPr>
          <w:rFonts w:eastAsia="Arial" w:cs="Arial"/>
          <w:noProof/>
          <w:sz w:val="24"/>
          <w:szCs w:val="24"/>
        </w:rPr>
        <w:t>etc</w:t>
      </w:r>
      <w:r w:rsidR="009126D1" w:rsidRPr="00D82D2F">
        <w:rPr>
          <w:rFonts w:eastAsia="Arial" w:cs="Arial"/>
          <w:noProof/>
          <w:sz w:val="24"/>
          <w:szCs w:val="24"/>
        </w:rPr>
        <w:t>.</w:t>
      </w:r>
      <w:r w:rsidR="00C5711E" w:rsidRPr="00D82D2F">
        <w:rPr>
          <w:rFonts w:eastAsia="Arial" w:cs="Arial"/>
          <w:sz w:val="24"/>
          <w:szCs w:val="24"/>
        </w:rPr>
        <w:t xml:space="preserve">) should </w:t>
      </w:r>
      <w:r w:rsidR="00C5711E" w:rsidRPr="00D82D2F">
        <w:rPr>
          <w:rFonts w:eastAsia="Arial" w:cs="Arial"/>
          <w:noProof/>
          <w:sz w:val="24"/>
          <w:szCs w:val="24"/>
        </w:rPr>
        <w:t>be stapled</w:t>
      </w:r>
      <w:r w:rsidR="00C5711E" w:rsidRPr="00D82D2F">
        <w:rPr>
          <w:rFonts w:eastAsia="Arial" w:cs="Arial"/>
          <w:sz w:val="24"/>
          <w:szCs w:val="24"/>
        </w:rPr>
        <w:t xml:space="preserve"> </w:t>
      </w:r>
      <w:r w:rsidRPr="00D82D2F">
        <w:rPr>
          <w:rFonts w:eastAsia="Arial" w:cs="Arial"/>
          <w:sz w:val="24"/>
          <w:szCs w:val="24"/>
        </w:rPr>
        <w:t xml:space="preserve">to </w:t>
      </w:r>
      <w:r w:rsidR="00C5711E" w:rsidRPr="00D82D2F">
        <w:rPr>
          <w:rFonts w:eastAsia="Arial" w:cs="Arial"/>
          <w:spacing w:val="2"/>
          <w:sz w:val="24"/>
          <w:szCs w:val="24"/>
        </w:rPr>
        <w:t>the signature report</w:t>
      </w:r>
      <w:r w:rsidR="00E66B26" w:rsidRPr="00D82D2F">
        <w:rPr>
          <w:rFonts w:eastAsia="Arial" w:cs="Arial"/>
          <w:sz w:val="24"/>
          <w:szCs w:val="24"/>
        </w:rPr>
        <w:t xml:space="preserve">.  The report should then </w:t>
      </w:r>
      <w:r w:rsidR="00E66B26" w:rsidRPr="00D82D2F">
        <w:rPr>
          <w:rFonts w:eastAsia="Arial" w:cs="Arial"/>
          <w:noProof/>
          <w:sz w:val="24"/>
          <w:szCs w:val="24"/>
        </w:rPr>
        <w:t>be signed</w:t>
      </w:r>
      <w:r w:rsidR="00E66B26" w:rsidRPr="00D82D2F">
        <w:rPr>
          <w:rFonts w:eastAsia="Arial" w:cs="Arial"/>
          <w:sz w:val="24"/>
          <w:szCs w:val="24"/>
        </w:rPr>
        <w:t xml:space="preserve"> by both the </w:t>
      </w:r>
      <w:r w:rsidR="007A011F" w:rsidRPr="00D82D2F">
        <w:rPr>
          <w:rFonts w:eastAsia="Arial" w:cs="Arial"/>
          <w:sz w:val="24"/>
          <w:szCs w:val="24"/>
        </w:rPr>
        <w:t>Cardholder</w:t>
      </w:r>
      <w:r w:rsidR="00E66B26" w:rsidRPr="00D82D2F">
        <w:rPr>
          <w:rFonts w:eastAsia="Arial" w:cs="Arial"/>
          <w:sz w:val="24"/>
          <w:szCs w:val="24"/>
        </w:rPr>
        <w:t xml:space="preserve"> and </w:t>
      </w:r>
      <w:r w:rsidR="007A011F" w:rsidRPr="00D82D2F">
        <w:rPr>
          <w:rFonts w:eastAsia="Arial" w:cs="Arial"/>
          <w:sz w:val="24"/>
          <w:szCs w:val="24"/>
        </w:rPr>
        <w:t>Approver</w:t>
      </w:r>
      <w:r w:rsidR="00E66B26" w:rsidRPr="00D82D2F">
        <w:rPr>
          <w:rFonts w:eastAsia="Arial" w:cs="Arial"/>
          <w:sz w:val="24"/>
          <w:szCs w:val="24"/>
        </w:rPr>
        <w:t>. The final signed report and backup documentation</w:t>
      </w:r>
      <w:r w:rsidRPr="00D82D2F">
        <w:rPr>
          <w:rFonts w:eastAsia="Arial" w:cs="Arial"/>
          <w:spacing w:val="-4"/>
          <w:sz w:val="24"/>
          <w:szCs w:val="24"/>
        </w:rPr>
        <w:t xml:space="preserve"> </w:t>
      </w:r>
      <w:r w:rsidRPr="00D82D2F">
        <w:rPr>
          <w:rFonts w:eastAsia="Arial" w:cs="Arial"/>
          <w:spacing w:val="1"/>
          <w:sz w:val="24"/>
          <w:szCs w:val="24"/>
        </w:rPr>
        <w:t>s</w:t>
      </w:r>
      <w:r w:rsidRPr="00D82D2F">
        <w:rPr>
          <w:rFonts w:eastAsia="Arial" w:cs="Arial"/>
          <w:spacing w:val="2"/>
          <w:sz w:val="24"/>
          <w:szCs w:val="24"/>
        </w:rPr>
        <w:t>h</w:t>
      </w:r>
      <w:r w:rsidRPr="00D82D2F">
        <w:rPr>
          <w:rFonts w:eastAsia="Arial" w:cs="Arial"/>
          <w:sz w:val="24"/>
          <w:szCs w:val="24"/>
        </w:rPr>
        <w:t>ou</w:t>
      </w:r>
      <w:r w:rsidRPr="00D82D2F">
        <w:rPr>
          <w:rFonts w:eastAsia="Arial" w:cs="Arial"/>
          <w:spacing w:val="1"/>
          <w:sz w:val="24"/>
          <w:szCs w:val="24"/>
        </w:rPr>
        <w:t>l</w:t>
      </w:r>
      <w:r w:rsidRPr="00D82D2F">
        <w:rPr>
          <w:rFonts w:eastAsia="Arial" w:cs="Arial"/>
          <w:sz w:val="24"/>
          <w:szCs w:val="24"/>
        </w:rPr>
        <w:t>d</w:t>
      </w:r>
      <w:r w:rsidRPr="00D82D2F">
        <w:rPr>
          <w:rFonts w:eastAsia="Arial" w:cs="Arial"/>
          <w:spacing w:val="-7"/>
          <w:sz w:val="24"/>
          <w:szCs w:val="24"/>
        </w:rPr>
        <w:t xml:space="preserve"> </w:t>
      </w:r>
      <w:r w:rsidR="00E66B26" w:rsidRPr="00D82D2F">
        <w:rPr>
          <w:rFonts w:eastAsia="Arial" w:cs="Arial"/>
          <w:spacing w:val="-7"/>
          <w:sz w:val="24"/>
          <w:szCs w:val="24"/>
        </w:rPr>
        <w:t xml:space="preserve">then </w:t>
      </w:r>
      <w:r w:rsidR="00C5711E" w:rsidRPr="00D82D2F">
        <w:rPr>
          <w:rFonts w:eastAsia="Arial" w:cs="Arial"/>
          <w:noProof/>
          <w:spacing w:val="-7"/>
          <w:sz w:val="24"/>
          <w:szCs w:val="24"/>
        </w:rPr>
        <w:t xml:space="preserve">be </w:t>
      </w:r>
      <w:r w:rsidRPr="00D82D2F">
        <w:rPr>
          <w:rFonts w:eastAsia="Arial" w:cs="Arial"/>
          <w:noProof/>
          <w:spacing w:val="2"/>
          <w:sz w:val="24"/>
          <w:szCs w:val="24"/>
        </w:rPr>
        <w:t>f</w:t>
      </w:r>
      <w:r w:rsidRPr="00D82D2F">
        <w:rPr>
          <w:rFonts w:eastAsia="Arial" w:cs="Arial"/>
          <w:noProof/>
          <w:spacing w:val="-1"/>
          <w:sz w:val="24"/>
          <w:szCs w:val="24"/>
        </w:rPr>
        <w:t>il</w:t>
      </w:r>
      <w:r w:rsidRPr="00D82D2F">
        <w:rPr>
          <w:rFonts w:eastAsia="Arial" w:cs="Arial"/>
          <w:noProof/>
          <w:sz w:val="24"/>
          <w:szCs w:val="24"/>
        </w:rPr>
        <w:t>e</w:t>
      </w:r>
      <w:r w:rsidR="00C5711E" w:rsidRPr="00D82D2F">
        <w:rPr>
          <w:rFonts w:eastAsia="Arial" w:cs="Arial"/>
          <w:noProof/>
          <w:sz w:val="24"/>
          <w:szCs w:val="24"/>
        </w:rPr>
        <w:t>d</w:t>
      </w:r>
      <w:r w:rsidRPr="00D82D2F">
        <w:rPr>
          <w:rFonts w:eastAsia="Arial" w:cs="Arial"/>
          <w:spacing w:val="-1"/>
          <w:sz w:val="24"/>
          <w:szCs w:val="24"/>
        </w:rPr>
        <w:t xml:space="preserve"> </w:t>
      </w:r>
      <w:r w:rsidRPr="00D82D2F">
        <w:rPr>
          <w:rFonts w:eastAsia="Arial" w:cs="Arial"/>
          <w:sz w:val="24"/>
          <w:szCs w:val="24"/>
        </w:rPr>
        <w:t>a</w:t>
      </w:r>
      <w:r w:rsidRPr="00D82D2F">
        <w:rPr>
          <w:rFonts w:eastAsia="Arial" w:cs="Arial"/>
          <w:spacing w:val="-2"/>
          <w:sz w:val="24"/>
          <w:szCs w:val="24"/>
        </w:rPr>
        <w:t>w</w:t>
      </w:r>
      <w:r w:rsidRPr="00D82D2F">
        <w:rPr>
          <w:rFonts w:eastAsia="Arial" w:cs="Arial"/>
          <w:spacing w:val="2"/>
          <w:sz w:val="24"/>
          <w:szCs w:val="24"/>
        </w:rPr>
        <w:t>a</w:t>
      </w:r>
      <w:r w:rsidRPr="00D82D2F">
        <w:rPr>
          <w:rFonts w:eastAsia="Arial" w:cs="Arial"/>
          <w:spacing w:val="-2"/>
          <w:sz w:val="24"/>
          <w:szCs w:val="24"/>
        </w:rPr>
        <w:t>y</w:t>
      </w:r>
      <w:r w:rsidR="00E66B26" w:rsidRPr="00D82D2F">
        <w:rPr>
          <w:rFonts w:eastAsia="Arial" w:cs="Arial"/>
          <w:spacing w:val="-2"/>
          <w:sz w:val="24"/>
          <w:szCs w:val="24"/>
        </w:rPr>
        <w:t xml:space="preserve"> for auditing purposes</w:t>
      </w:r>
      <w:r w:rsidRPr="00D82D2F">
        <w:rPr>
          <w:rFonts w:eastAsia="Arial" w:cs="Arial"/>
          <w:sz w:val="24"/>
          <w:szCs w:val="24"/>
        </w:rPr>
        <w:t>.</w:t>
      </w:r>
      <w:r w:rsidRPr="00D82D2F">
        <w:rPr>
          <w:rFonts w:eastAsia="Arial" w:cs="Arial"/>
          <w:spacing w:val="-1"/>
          <w:sz w:val="24"/>
          <w:szCs w:val="24"/>
        </w:rPr>
        <w:t xml:space="preserve"> </w:t>
      </w:r>
      <w:r w:rsidRPr="00D82D2F">
        <w:rPr>
          <w:rFonts w:eastAsia="Arial" w:cs="Arial"/>
          <w:sz w:val="24"/>
          <w:szCs w:val="24"/>
        </w:rPr>
        <w:t>Do</w:t>
      </w:r>
      <w:r w:rsidRPr="00D82D2F">
        <w:rPr>
          <w:rFonts w:eastAsia="Arial" w:cs="Arial"/>
          <w:spacing w:val="-1"/>
          <w:sz w:val="24"/>
          <w:szCs w:val="24"/>
        </w:rPr>
        <w:t xml:space="preserve"> </w:t>
      </w:r>
      <w:r w:rsidRPr="00D82D2F">
        <w:rPr>
          <w:rFonts w:eastAsia="Arial" w:cs="Arial"/>
          <w:sz w:val="24"/>
          <w:szCs w:val="24"/>
        </w:rPr>
        <w:t>not</w:t>
      </w:r>
      <w:r w:rsidRPr="00D82D2F">
        <w:rPr>
          <w:rFonts w:eastAsia="Arial" w:cs="Arial"/>
          <w:spacing w:val="-4"/>
          <w:sz w:val="24"/>
          <w:szCs w:val="24"/>
        </w:rPr>
        <w:t xml:space="preserve"> </w:t>
      </w:r>
      <w:r w:rsidRPr="00D82D2F">
        <w:rPr>
          <w:rFonts w:eastAsia="Arial" w:cs="Arial"/>
          <w:spacing w:val="1"/>
          <w:sz w:val="24"/>
          <w:szCs w:val="24"/>
        </w:rPr>
        <w:t>s</w:t>
      </w:r>
      <w:r w:rsidRPr="00D82D2F">
        <w:rPr>
          <w:rFonts w:eastAsia="Arial" w:cs="Arial"/>
          <w:spacing w:val="2"/>
          <w:sz w:val="24"/>
          <w:szCs w:val="24"/>
        </w:rPr>
        <w:t>e</w:t>
      </w:r>
      <w:r w:rsidRPr="00D82D2F">
        <w:rPr>
          <w:rFonts w:eastAsia="Arial" w:cs="Arial"/>
          <w:sz w:val="24"/>
          <w:szCs w:val="24"/>
        </w:rPr>
        <w:t>nd to</w:t>
      </w:r>
      <w:r w:rsidRPr="00D82D2F">
        <w:rPr>
          <w:rFonts w:eastAsia="Arial" w:cs="Arial"/>
          <w:spacing w:val="-3"/>
          <w:sz w:val="24"/>
          <w:szCs w:val="24"/>
        </w:rPr>
        <w:t xml:space="preserve"> </w:t>
      </w:r>
      <w:r w:rsidRPr="00D82D2F">
        <w:rPr>
          <w:rFonts w:eastAsia="Arial" w:cs="Arial"/>
          <w:spacing w:val="-1"/>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pacing w:val="2"/>
          <w:sz w:val="24"/>
          <w:szCs w:val="24"/>
        </w:rPr>
        <w:t>a</w:t>
      </w:r>
      <w:r w:rsidRPr="00D82D2F">
        <w:rPr>
          <w:rFonts w:eastAsia="Arial" w:cs="Arial"/>
          <w:sz w:val="24"/>
          <w:szCs w:val="24"/>
        </w:rPr>
        <w:t>nd</w:t>
      </w:r>
      <w:r w:rsidRPr="00D82D2F">
        <w:rPr>
          <w:rFonts w:eastAsia="Arial" w:cs="Arial"/>
          <w:spacing w:val="-4"/>
          <w:sz w:val="24"/>
          <w:szCs w:val="24"/>
        </w:rPr>
        <w:t xml:space="preserve"> </w:t>
      </w:r>
      <w:r w:rsidRPr="00D82D2F">
        <w:rPr>
          <w:rFonts w:eastAsia="Arial" w:cs="Arial"/>
          <w:spacing w:val="3"/>
          <w:sz w:val="24"/>
          <w:szCs w:val="24"/>
        </w:rPr>
        <w:t>C</w:t>
      </w:r>
      <w:r w:rsidRPr="00D82D2F">
        <w:rPr>
          <w:rFonts w:eastAsia="Arial" w:cs="Arial"/>
          <w:sz w:val="24"/>
          <w:szCs w:val="24"/>
        </w:rPr>
        <w:t>ont</w:t>
      </w:r>
      <w:r w:rsidRPr="00D82D2F">
        <w:rPr>
          <w:rFonts w:eastAsia="Arial" w:cs="Arial"/>
          <w:spacing w:val="1"/>
          <w:sz w:val="24"/>
          <w:szCs w:val="24"/>
        </w:rPr>
        <w:t>r</w:t>
      </w:r>
      <w:r w:rsidRPr="00D82D2F">
        <w:rPr>
          <w:rFonts w:eastAsia="Arial" w:cs="Arial"/>
          <w:spacing w:val="2"/>
          <w:sz w:val="24"/>
          <w:szCs w:val="24"/>
        </w:rPr>
        <w:t>a</w:t>
      </w:r>
      <w:r w:rsidRPr="00D82D2F">
        <w:rPr>
          <w:rFonts w:eastAsia="Arial" w:cs="Arial"/>
          <w:spacing w:val="1"/>
          <w:sz w:val="24"/>
          <w:szCs w:val="24"/>
        </w:rPr>
        <w:t>c</w:t>
      </w:r>
      <w:r w:rsidRPr="00D82D2F">
        <w:rPr>
          <w:rFonts w:eastAsia="Arial" w:cs="Arial"/>
          <w:sz w:val="24"/>
          <w:szCs w:val="24"/>
        </w:rPr>
        <w:t>t</w:t>
      </w:r>
      <w:r w:rsidRPr="00D82D2F">
        <w:rPr>
          <w:rFonts w:eastAsia="Arial" w:cs="Arial"/>
          <w:spacing w:val="-9"/>
          <w:sz w:val="24"/>
          <w:szCs w:val="24"/>
        </w:rPr>
        <w:t xml:space="preserve"> </w:t>
      </w:r>
      <w:r w:rsidRPr="00D82D2F">
        <w:rPr>
          <w:rFonts w:eastAsia="Arial" w:cs="Arial"/>
          <w:spacing w:val="-1"/>
          <w:sz w:val="24"/>
          <w:szCs w:val="24"/>
        </w:rPr>
        <w:t>S</w:t>
      </w:r>
      <w:r w:rsidRPr="00D82D2F">
        <w:rPr>
          <w:rFonts w:eastAsia="Arial" w:cs="Arial"/>
          <w:sz w:val="24"/>
          <w:szCs w:val="24"/>
        </w:rPr>
        <w:t>e</w:t>
      </w:r>
      <w:r w:rsidRPr="00D82D2F">
        <w:rPr>
          <w:rFonts w:eastAsia="Arial" w:cs="Arial"/>
          <w:spacing w:val="1"/>
          <w:sz w:val="24"/>
          <w:szCs w:val="24"/>
        </w:rPr>
        <w:t>rv</w:t>
      </w:r>
      <w:r w:rsidRPr="00D82D2F">
        <w:rPr>
          <w:rFonts w:eastAsia="Arial" w:cs="Arial"/>
          <w:spacing w:val="-1"/>
          <w:sz w:val="24"/>
          <w:szCs w:val="24"/>
        </w:rPr>
        <w:t>i</w:t>
      </w:r>
      <w:r w:rsidRPr="00D82D2F">
        <w:rPr>
          <w:rFonts w:eastAsia="Arial" w:cs="Arial"/>
          <w:spacing w:val="1"/>
          <w:sz w:val="24"/>
          <w:szCs w:val="24"/>
        </w:rPr>
        <w:t>c</w:t>
      </w:r>
      <w:r w:rsidRPr="00D82D2F">
        <w:rPr>
          <w:rFonts w:eastAsia="Arial" w:cs="Arial"/>
          <w:sz w:val="24"/>
          <w:szCs w:val="24"/>
        </w:rPr>
        <w:t>es</w:t>
      </w:r>
      <w:r w:rsidR="00C5711E" w:rsidRPr="00D82D2F">
        <w:rPr>
          <w:rFonts w:eastAsia="Arial" w:cs="Arial"/>
          <w:sz w:val="24"/>
          <w:szCs w:val="24"/>
        </w:rPr>
        <w:t>.</w:t>
      </w:r>
    </w:p>
    <w:p w14:paraId="1E85C7F5" w14:textId="5F155B7F" w:rsidR="00997B95" w:rsidRPr="00D82D2F" w:rsidRDefault="00997B95" w:rsidP="00387E07">
      <w:pPr>
        <w:pStyle w:val="Heading3"/>
        <w:numPr>
          <w:ilvl w:val="1"/>
          <w:numId w:val="4"/>
        </w:numPr>
        <w:spacing w:after="240"/>
        <w:ind w:left="1440" w:hanging="648"/>
        <w:rPr>
          <w:rFonts w:asciiTheme="minorHAnsi" w:hAnsiTheme="minorHAnsi" w:cs="Arial"/>
          <w:color w:val="auto"/>
        </w:rPr>
      </w:pPr>
      <w:bookmarkStart w:id="110" w:name="_Toc516839561"/>
      <w:r w:rsidRPr="00D82D2F">
        <w:rPr>
          <w:rFonts w:asciiTheme="minorHAnsi" w:hAnsiTheme="minorHAnsi" w:cs="Arial"/>
          <w:color w:val="auto"/>
        </w:rPr>
        <w:t>What do I do if I was charged more than once for the same order?</w:t>
      </w:r>
      <w:bookmarkEnd w:id="110"/>
    </w:p>
    <w:p w14:paraId="0D54B449" w14:textId="0294B810" w:rsidR="00997B95" w:rsidRPr="00D82D2F" w:rsidRDefault="00997B95" w:rsidP="002C5682">
      <w:pPr>
        <w:spacing w:before="8" w:after="240"/>
        <w:ind w:left="1530" w:right="504"/>
        <w:rPr>
          <w:rFonts w:eastAsia="Arial" w:cs="Arial"/>
          <w:sz w:val="24"/>
          <w:szCs w:val="24"/>
        </w:rPr>
      </w:pPr>
      <w:r w:rsidRPr="00D82D2F">
        <w:rPr>
          <w:rFonts w:eastAsia="Arial" w:cs="Arial"/>
          <w:sz w:val="24"/>
          <w:szCs w:val="24"/>
        </w:rPr>
        <w:t>Not</w:t>
      </w:r>
      <w:r w:rsidRPr="00D82D2F">
        <w:rPr>
          <w:rFonts w:eastAsia="Arial" w:cs="Arial"/>
          <w:spacing w:val="-1"/>
          <w:sz w:val="24"/>
          <w:szCs w:val="24"/>
        </w:rPr>
        <w:t>i</w:t>
      </w:r>
      <w:r w:rsidRPr="00D82D2F">
        <w:rPr>
          <w:rFonts w:eastAsia="Arial" w:cs="Arial"/>
          <w:spacing w:val="5"/>
          <w:sz w:val="24"/>
          <w:szCs w:val="24"/>
        </w:rPr>
        <w:t>f</w:t>
      </w:r>
      <w:r w:rsidRPr="00D82D2F">
        <w:rPr>
          <w:rFonts w:eastAsia="Arial" w:cs="Arial"/>
          <w:sz w:val="24"/>
          <w:szCs w:val="24"/>
        </w:rPr>
        <w:t>y</w:t>
      </w:r>
      <w:r w:rsidRPr="00D82D2F">
        <w:rPr>
          <w:rFonts w:eastAsia="Arial" w:cs="Arial"/>
          <w:spacing w:val="-9"/>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1"/>
          <w:sz w:val="24"/>
          <w:szCs w:val="24"/>
        </w:rPr>
        <w:t xml:space="preserve"> </w:t>
      </w:r>
      <w:r w:rsidR="007A011F" w:rsidRPr="00D82D2F">
        <w:rPr>
          <w:rFonts w:eastAsia="Arial" w:cs="Arial"/>
          <w:spacing w:val="-1"/>
          <w:sz w:val="24"/>
          <w:szCs w:val="24"/>
        </w:rPr>
        <w:t>Vendor</w:t>
      </w:r>
      <w:r w:rsidRPr="00D82D2F">
        <w:rPr>
          <w:rFonts w:eastAsia="Arial" w:cs="Arial"/>
          <w:spacing w:val="-3"/>
          <w:sz w:val="24"/>
          <w:szCs w:val="24"/>
        </w:rPr>
        <w:t xml:space="preserve"> </w:t>
      </w:r>
      <w:r w:rsidRPr="00D82D2F">
        <w:rPr>
          <w:rFonts w:eastAsia="Arial" w:cs="Arial"/>
          <w:sz w:val="24"/>
          <w:szCs w:val="24"/>
        </w:rPr>
        <w:t>and</w:t>
      </w:r>
      <w:r w:rsidRPr="00D82D2F">
        <w:rPr>
          <w:rFonts w:eastAsia="Arial" w:cs="Arial"/>
          <w:spacing w:val="-1"/>
          <w:sz w:val="24"/>
          <w:szCs w:val="24"/>
        </w:rPr>
        <w:t xml:space="preserve"> </w:t>
      </w:r>
      <w:r w:rsidRPr="00D82D2F">
        <w:rPr>
          <w:rFonts w:eastAsia="Arial" w:cs="Arial"/>
          <w:sz w:val="24"/>
          <w:szCs w:val="24"/>
        </w:rPr>
        <w:t>h</w:t>
      </w:r>
      <w:r w:rsidRPr="00D82D2F">
        <w:rPr>
          <w:rFonts w:eastAsia="Arial" w:cs="Arial"/>
          <w:spacing w:val="2"/>
          <w:sz w:val="24"/>
          <w:szCs w:val="24"/>
        </w:rPr>
        <w:t>a</w:t>
      </w:r>
      <w:r w:rsidRPr="00D82D2F">
        <w:rPr>
          <w:rFonts w:eastAsia="Arial" w:cs="Arial"/>
          <w:spacing w:val="-1"/>
          <w:sz w:val="24"/>
          <w:szCs w:val="24"/>
        </w:rPr>
        <w:t>v</w:t>
      </w:r>
      <w:r w:rsidRPr="00D82D2F">
        <w:rPr>
          <w:rFonts w:eastAsia="Arial" w:cs="Arial"/>
          <w:sz w:val="24"/>
          <w:szCs w:val="24"/>
        </w:rPr>
        <w:t>e</w:t>
      </w:r>
      <w:r w:rsidRPr="00D82D2F">
        <w:rPr>
          <w:rFonts w:eastAsia="Arial" w:cs="Arial"/>
          <w:spacing w:val="-2"/>
          <w:sz w:val="24"/>
          <w:szCs w:val="24"/>
        </w:rPr>
        <w:t xml:space="preserve"> </w:t>
      </w:r>
      <w:r w:rsidRPr="00D82D2F">
        <w:rPr>
          <w:rFonts w:eastAsia="Arial" w:cs="Arial"/>
          <w:sz w:val="24"/>
          <w:szCs w:val="24"/>
        </w:rPr>
        <w:t xml:space="preserve">them </w:t>
      </w:r>
      <w:r w:rsidRPr="00D82D2F">
        <w:rPr>
          <w:rFonts w:eastAsia="Arial" w:cs="Arial"/>
          <w:spacing w:val="-1"/>
          <w:sz w:val="24"/>
          <w:szCs w:val="24"/>
        </w:rPr>
        <w:t>i</w:t>
      </w:r>
      <w:r w:rsidRPr="00D82D2F">
        <w:rPr>
          <w:rFonts w:eastAsia="Arial" w:cs="Arial"/>
          <w:spacing w:val="1"/>
          <w:sz w:val="24"/>
          <w:szCs w:val="24"/>
        </w:rPr>
        <w:t>ss</w:t>
      </w:r>
      <w:r w:rsidRPr="00D82D2F">
        <w:rPr>
          <w:rFonts w:eastAsia="Arial" w:cs="Arial"/>
          <w:sz w:val="24"/>
          <w:szCs w:val="24"/>
        </w:rPr>
        <w:t>ue</w:t>
      </w:r>
      <w:r w:rsidRPr="00D82D2F">
        <w:rPr>
          <w:rFonts w:eastAsia="Arial" w:cs="Arial"/>
          <w:spacing w:val="-6"/>
          <w:sz w:val="24"/>
          <w:szCs w:val="24"/>
        </w:rPr>
        <w:t xml:space="preserve"> </w:t>
      </w: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pacing w:val="1"/>
          <w:sz w:val="24"/>
          <w:szCs w:val="24"/>
        </w:rPr>
        <w:t>cr</w:t>
      </w:r>
      <w:r w:rsidRPr="00D82D2F">
        <w:rPr>
          <w:rFonts w:eastAsia="Arial" w:cs="Arial"/>
          <w:sz w:val="24"/>
          <w:szCs w:val="24"/>
        </w:rPr>
        <w:t>ed</w:t>
      </w:r>
      <w:r w:rsidRPr="00D82D2F">
        <w:rPr>
          <w:rFonts w:eastAsia="Arial" w:cs="Arial"/>
          <w:spacing w:val="-1"/>
          <w:sz w:val="24"/>
          <w:szCs w:val="24"/>
        </w:rPr>
        <w:t>i</w:t>
      </w:r>
      <w:r w:rsidRPr="00D82D2F">
        <w:rPr>
          <w:rFonts w:eastAsia="Arial" w:cs="Arial"/>
          <w:sz w:val="24"/>
          <w:szCs w:val="24"/>
        </w:rPr>
        <w:t>t</w:t>
      </w:r>
      <w:r w:rsidRPr="00D82D2F">
        <w:rPr>
          <w:rFonts w:eastAsia="Arial" w:cs="Arial"/>
          <w:spacing w:val="-3"/>
          <w:sz w:val="24"/>
          <w:szCs w:val="24"/>
        </w:rPr>
        <w:t xml:space="preserve"> </w:t>
      </w:r>
      <w:r w:rsidRPr="00D82D2F">
        <w:rPr>
          <w:rFonts w:eastAsia="Arial" w:cs="Arial"/>
          <w:spacing w:val="2"/>
          <w:sz w:val="24"/>
          <w:szCs w:val="24"/>
        </w:rPr>
        <w:t>f</w:t>
      </w:r>
      <w:r w:rsidRPr="00D82D2F">
        <w:rPr>
          <w:rFonts w:eastAsia="Arial" w:cs="Arial"/>
          <w:sz w:val="24"/>
          <w:szCs w:val="24"/>
        </w:rPr>
        <w:t>or</w:t>
      </w:r>
      <w:r w:rsidRPr="00D82D2F">
        <w:rPr>
          <w:rFonts w:eastAsia="Arial" w:cs="Arial"/>
          <w:spacing w:val="-2"/>
          <w:sz w:val="24"/>
          <w:szCs w:val="24"/>
        </w:rPr>
        <w:t xml:space="preserve"> </w:t>
      </w:r>
      <w:r w:rsidRPr="00D82D2F">
        <w:rPr>
          <w:rFonts w:eastAsia="Arial" w:cs="Arial"/>
          <w:sz w:val="24"/>
          <w:szCs w:val="24"/>
        </w:rPr>
        <w:t>the</w:t>
      </w:r>
      <w:r w:rsidRPr="00D82D2F">
        <w:rPr>
          <w:rFonts w:eastAsia="Arial" w:cs="Arial"/>
          <w:spacing w:val="-1"/>
          <w:sz w:val="24"/>
          <w:szCs w:val="24"/>
        </w:rPr>
        <w:t xml:space="preserve"> </w:t>
      </w:r>
      <w:r w:rsidRPr="00D82D2F">
        <w:rPr>
          <w:rFonts w:eastAsia="Arial" w:cs="Arial"/>
          <w:sz w:val="24"/>
          <w:szCs w:val="24"/>
        </w:rPr>
        <w:t>du</w:t>
      </w:r>
      <w:r w:rsidRPr="00D82D2F">
        <w:rPr>
          <w:rFonts w:eastAsia="Arial" w:cs="Arial"/>
          <w:spacing w:val="2"/>
          <w:sz w:val="24"/>
          <w:szCs w:val="24"/>
        </w:rPr>
        <w:t>p</w:t>
      </w:r>
      <w:r w:rsidRPr="00D82D2F">
        <w:rPr>
          <w:rFonts w:eastAsia="Arial" w:cs="Arial"/>
          <w:spacing w:val="-1"/>
          <w:sz w:val="24"/>
          <w:szCs w:val="24"/>
        </w:rPr>
        <w:t>li</w:t>
      </w:r>
      <w:r w:rsidRPr="00D82D2F">
        <w:rPr>
          <w:rFonts w:eastAsia="Arial" w:cs="Arial"/>
          <w:spacing w:val="1"/>
          <w:sz w:val="24"/>
          <w:szCs w:val="24"/>
        </w:rPr>
        <w:t>c</w:t>
      </w:r>
      <w:r w:rsidRPr="00D82D2F">
        <w:rPr>
          <w:rFonts w:eastAsia="Arial" w:cs="Arial"/>
          <w:sz w:val="24"/>
          <w:szCs w:val="24"/>
        </w:rPr>
        <w:t>a</w:t>
      </w:r>
      <w:r w:rsidRPr="00D82D2F">
        <w:rPr>
          <w:rFonts w:eastAsia="Arial" w:cs="Arial"/>
          <w:spacing w:val="2"/>
          <w:sz w:val="24"/>
          <w:szCs w:val="24"/>
        </w:rPr>
        <w:t>t</w:t>
      </w:r>
      <w:r w:rsidRPr="00D82D2F">
        <w:rPr>
          <w:rFonts w:eastAsia="Arial" w:cs="Arial"/>
          <w:sz w:val="24"/>
          <w:szCs w:val="24"/>
        </w:rPr>
        <w:t>e</w:t>
      </w:r>
      <w:r w:rsidRPr="00D82D2F">
        <w:rPr>
          <w:rFonts w:eastAsia="Arial" w:cs="Arial"/>
          <w:spacing w:val="-9"/>
          <w:sz w:val="24"/>
          <w:szCs w:val="24"/>
        </w:rPr>
        <w:t xml:space="preserve"> </w:t>
      </w:r>
      <w:r w:rsidRPr="00D82D2F">
        <w:rPr>
          <w:rFonts w:eastAsia="Arial" w:cs="Arial"/>
          <w:sz w:val="24"/>
          <w:szCs w:val="24"/>
        </w:rPr>
        <w:t>o</w:t>
      </w:r>
      <w:r w:rsidRPr="00D82D2F">
        <w:rPr>
          <w:rFonts w:eastAsia="Arial" w:cs="Arial"/>
          <w:spacing w:val="1"/>
          <w:sz w:val="24"/>
          <w:szCs w:val="24"/>
        </w:rPr>
        <w:t>r</w:t>
      </w:r>
      <w:r w:rsidRPr="00D82D2F">
        <w:rPr>
          <w:rFonts w:eastAsia="Arial" w:cs="Arial"/>
          <w:spacing w:val="2"/>
          <w:sz w:val="24"/>
          <w:szCs w:val="24"/>
        </w:rPr>
        <w:t>d</w:t>
      </w:r>
      <w:r w:rsidRPr="00D82D2F">
        <w:rPr>
          <w:rFonts w:eastAsia="Arial" w:cs="Arial"/>
          <w:sz w:val="24"/>
          <w:szCs w:val="24"/>
        </w:rPr>
        <w:t>e</w:t>
      </w:r>
      <w:r w:rsidRPr="00D82D2F">
        <w:rPr>
          <w:rFonts w:eastAsia="Arial" w:cs="Arial"/>
          <w:spacing w:val="1"/>
          <w:sz w:val="24"/>
          <w:szCs w:val="24"/>
        </w:rPr>
        <w:t>r</w:t>
      </w:r>
      <w:r w:rsidRPr="00D82D2F">
        <w:rPr>
          <w:rFonts w:eastAsia="Arial" w:cs="Arial"/>
          <w:sz w:val="24"/>
          <w:szCs w:val="24"/>
        </w:rPr>
        <w:t>.</w:t>
      </w:r>
      <w:r w:rsidRPr="00D82D2F">
        <w:rPr>
          <w:rFonts w:eastAsia="Arial" w:cs="Arial"/>
          <w:spacing w:val="51"/>
          <w:sz w:val="24"/>
          <w:szCs w:val="24"/>
        </w:rPr>
        <w:t xml:space="preserve"> </w:t>
      </w:r>
      <w:r w:rsidRPr="00D82D2F">
        <w:rPr>
          <w:rFonts w:eastAsia="Arial" w:cs="Arial"/>
          <w:spacing w:val="-1"/>
          <w:sz w:val="24"/>
          <w:szCs w:val="24"/>
        </w:rPr>
        <w:t>Y</w:t>
      </w:r>
      <w:r w:rsidRPr="00D82D2F">
        <w:rPr>
          <w:rFonts w:eastAsia="Arial" w:cs="Arial"/>
          <w:sz w:val="24"/>
          <w:szCs w:val="24"/>
        </w:rPr>
        <w:t>ou</w:t>
      </w:r>
      <w:r w:rsidRPr="00D82D2F">
        <w:rPr>
          <w:rFonts w:eastAsia="Arial" w:cs="Arial"/>
          <w:spacing w:val="-2"/>
          <w:sz w:val="24"/>
          <w:szCs w:val="24"/>
        </w:rPr>
        <w:t xml:space="preserve"> </w:t>
      </w:r>
      <w:r w:rsidRPr="00D82D2F">
        <w:rPr>
          <w:rFonts w:eastAsia="Arial" w:cs="Arial"/>
          <w:sz w:val="24"/>
          <w:szCs w:val="24"/>
        </w:rPr>
        <w:t>w</w:t>
      </w:r>
      <w:r w:rsidRPr="00D82D2F">
        <w:rPr>
          <w:rFonts w:eastAsia="Arial" w:cs="Arial"/>
          <w:spacing w:val="-1"/>
          <w:sz w:val="24"/>
          <w:szCs w:val="24"/>
        </w:rPr>
        <w:t>i</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4"/>
          <w:sz w:val="24"/>
          <w:szCs w:val="24"/>
        </w:rPr>
        <w:t xml:space="preserve"> </w:t>
      </w:r>
      <w:r w:rsidRPr="00D82D2F">
        <w:rPr>
          <w:rFonts w:eastAsia="Arial" w:cs="Arial"/>
          <w:spacing w:val="2"/>
          <w:sz w:val="24"/>
          <w:szCs w:val="24"/>
        </w:rPr>
        <w:t>n</w:t>
      </w:r>
      <w:r w:rsidRPr="00D82D2F">
        <w:rPr>
          <w:rFonts w:eastAsia="Arial" w:cs="Arial"/>
          <w:sz w:val="24"/>
          <w:szCs w:val="24"/>
        </w:rPr>
        <w:t>eed</w:t>
      </w:r>
      <w:r w:rsidRPr="00D82D2F">
        <w:rPr>
          <w:rFonts w:eastAsia="Arial" w:cs="Arial"/>
          <w:spacing w:val="-5"/>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3"/>
          <w:sz w:val="24"/>
          <w:szCs w:val="24"/>
        </w:rPr>
        <w:t xml:space="preserve"> </w:t>
      </w:r>
      <w:r w:rsidRPr="00D82D2F">
        <w:rPr>
          <w:rFonts w:eastAsia="Arial" w:cs="Arial"/>
          <w:sz w:val="24"/>
          <w:szCs w:val="24"/>
        </w:rPr>
        <w:t>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e</w:t>
      </w:r>
      <w:r w:rsidRPr="00D82D2F">
        <w:rPr>
          <w:rFonts w:eastAsia="Arial" w:cs="Arial"/>
          <w:spacing w:val="1"/>
          <w:sz w:val="24"/>
          <w:szCs w:val="24"/>
        </w:rPr>
        <w:t>s</w:t>
      </w:r>
      <w:r w:rsidRPr="00D82D2F">
        <w:rPr>
          <w:rFonts w:eastAsia="Arial" w:cs="Arial"/>
          <w:sz w:val="24"/>
          <w:szCs w:val="24"/>
        </w:rPr>
        <w:t>s</w:t>
      </w:r>
      <w:r w:rsidRPr="00D82D2F">
        <w:rPr>
          <w:rFonts w:eastAsia="Arial" w:cs="Arial"/>
          <w:spacing w:val="-3"/>
          <w:sz w:val="24"/>
          <w:szCs w:val="24"/>
        </w:rPr>
        <w:t xml:space="preserve"> </w:t>
      </w:r>
      <w:r w:rsidRPr="00D82D2F">
        <w:rPr>
          <w:rFonts w:eastAsia="Arial" w:cs="Arial"/>
          <w:spacing w:val="2"/>
          <w:sz w:val="24"/>
          <w:szCs w:val="24"/>
        </w:rPr>
        <w:t>b</w:t>
      </w:r>
      <w:r w:rsidRPr="00D82D2F">
        <w:rPr>
          <w:rFonts w:eastAsia="Arial" w:cs="Arial"/>
          <w:sz w:val="24"/>
          <w:szCs w:val="24"/>
        </w:rPr>
        <w:t xml:space="preserve">oth </w:t>
      </w:r>
      <w:r w:rsidRPr="00D82D2F">
        <w:rPr>
          <w:rFonts w:eastAsia="Arial" w:cs="Arial"/>
          <w:spacing w:val="1"/>
          <w:sz w:val="24"/>
          <w:szCs w:val="24"/>
        </w:rPr>
        <w:t>c</w:t>
      </w:r>
      <w:r w:rsidRPr="00D82D2F">
        <w:rPr>
          <w:rFonts w:eastAsia="Arial" w:cs="Arial"/>
          <w:sz w:val="24"/>
          <w:szCs w:val="24"/>
        </w:rPr>
        <w:t>ha</w:t>
      </w:r>
      <w:r w:rsidRPr="00D82D2F">
        <w:rPr>
          <w:rFonts w:eastAsia="Arial" w:cs="Arial"/>
          <w:spacing w:val="1"/>
          <w:sz w:val="24"/>
          <w:szCs w:val="24"/>
        </w:rPr>
        <w:t>r</w:t>
      </w:r>
      <w:r w:rsidRPr="00D82D2F">
        <w:rPr>
          <w:rFonts w:eastAsia="Arial" w:cs="Arial"/>
          <w:sz w:val="24"/>
          <w:szCs w:val="24"/>
        </w:rPr>
        <w:t>ge</w:t>
      </w:r>
      <w:r w:rsidRPr="00D82D2F">
        <w:rPr>
          <w:rFonts w:eastAsia="Arial" w:cs="Arial"/>
          <w:spacing w:val="1"/>
          <w:sz w:val="24"/>
          <w:szCs w:val="24"/>
        </w:rPr>
        <w:t>s</w:t>
      </w:r>
      <w:r w:rsidRPr="00D82D2F">
        <w:rPr>
          <w:rFonts w:eastAsia="Arial" w:cs="Arial"/>
          <w:sz w:val="24"/>
          <w:szCs w:val="24"/>
        </w:rPr>
        <w:t>.</w:t>
      </w:r>
      <w:r w:rsidRPr="00D82D2F">
        <w:rPr>
          <w:rFonts w:eastAsia="Arial" w:cs="Arial"/>
          <w:spacing w:val="45"/>
          <w:sz w:val="24"/>
          <w:szCs w:val="24"/>
        </w:rPr>
        <w:t xml:space="preserve"> </w:t>
      </w:r>
      <w:r w:rsidRPr="00D82D2F">
        <w:rPr>
          <w:rFonts w:eastAsia="Arial" w:cs="Arial"/>
          <w:spacing w:val="9"/>
          <w:sz w:val="24"/>
          <w:szCs w:val="24"/>
        </w:rPr>
        <w:t>W</w:t>
      </w:r>
      <w:r w:rsidRPr="00D82D2F">
        <w:rPr>
          <w:rFonts w:eastAsia="Arial" w:cs="Arial"/>
          <w:sz w:val="24"/>
          <w:szCs w:val="24"/>
        </w:rPr>
        <w:t>hen</w:t>
      </w:r>
      <w:r w:rsidRPr="00D82D2F">
        <w:rPr>
          <w:rFonts w:eastAsia="Arial" w:cs="Arial"/>
          <w:spacing w:val="-6"/>
          <w:sz w:val="24"/>
          <w:szCs w:val="24"/>
        </w:rPr>
        <w:t xml:space="preserve"> </w:t>
      </w:r>
      <w:r w:rsidRPr="00D82D2F">
        <w:rPr>
          <w:rFonts w:eastAsia="Arial" w:cs="Arial"/>
          <w:sz w:val="24"/>
          <w:szCs w:val="24"/>
        </w:rPr>
        <w:t>the</w:t>
      </w:r>
      <w:r w:rsidRPr="00D82D2F">
        <w:rPr>
          <w:rFonts w:eastAsia="Arial" w:cs="Arial"/>
          <w:spacing w:val="-4"/>
          <w:sz w:val="24"/>
          <w:szCs w:val="24"/>
        </w:rPr>
        <w:t xml:space="preserve"> </w:t>
      </w:r>
      <w:r w:rsidRPr="00D82D2F">
        <w:rPr>
          <w:rFonts w:eastAsia="Arial" w:cs="Arial"/>
          <w:spacing w:val="1"/>
          <w:sz w:val="24"/>
          <w:szCs w:val="24"/>
        </w:rPr>
        <w:t>cr</w:t>
      </w:r>
      <w:r w:rsidRPr="00D82D2F">
        <w:rPr>
          <w:rFonts w:eastAsia="Arial" w:cs="Arial"/>
          <w:sz w:val="24"/>
          <w:szCs w:val="24"/>
        </w:rPr>
        <w:t>ed</w:t>
      </w:r>
      <w:r w:rsidRPr="00D82D2F">
        <w:rPr>
          <w:rFonts w:eastAsia="Arial" w:cs="Arial"/>
          <w:spacing w:val="1"/>
          <w:sz w:val="24"/>
          <w:szCs w:val="24"/>
        </w:rPr>
        <w:t>i</w:t>
      </w:r>
      <w:r w:rsidRPr="00D82D2F">
        <w:rPr>
          <w:rFonts w:eastAsia="Arial" w:cs="Arial"/>
          <w:sz w:val="24"/>
          <w:szCs w:val="24"/>
        </w:rPr>
        <w:t>t</w:t>
      </w:r>
      <w:r w:rsidRPr="00D82D2F">
        <w:rPr>
          <w:rFonts w:eastAsia="Arial" w:cs="Arial"/>
          <w:spacing w:val="-6"/>
          <w:sz w:val="24"/>
          <w:szCs w:val="24"/>
        </w:rPr>
        <w:t xml:space="preserve"> </w:t>
      </w:r>
      <w:r w:rsidRPr="00D82D2F">
        <w:rPr>
          <w:rFonts w:eastAsia="Arial" w:cs="Arial"/>
          <w:noProof/>
          <w:spacing w:val="1"/>
          <w:sz w:val="24"/>
          <w:szCs w:val="24"/>
        </w:rPr>
        <w:t>i</w:t>
      </w:r>
      <w:r w:rsidRPr="00D82D2F">
        <w:rPr>
          <w:rFonts w:eastAsia="Arial" w:cs="Arial"/>
          <w:noProof/>
          <w:sz w:val="24"/>
          <w:szCs w:val="24"/>
        </w:rPr>
        <w:t xml:space="preserve">s </w:t>
      </w:r>
      <w:r w:rsidRPr="00D82D2F">
        <w:rPr>
          <w:rFonts w:eastAsia="Arial" w:cs="Arial"/>
          <w:noProof/>
          <w:spacing w:val="-1"/>
          <w:sz w:val="24"/>
          <w:szCs w:val="24"/>
        </w:rPr>
        <w:t>i</w:t>
      </w:r>
      <w:r w:rsidRPr="00D82D2F">
        <w:rPr>
          <w:rFonts w:eastAsia="Arial" w:cs="Arial"/>
          <w:noProof/>
          <w:spacing w:val="2"/>
          <w:sz w:val="24"/>
          <w:szCs w:val="24"/>
        </w:rPr>
        <w:t>s</w:t>
      </w:r>
      <w:r w:rsidRPr="00D82D2F">
        <w:rPr>
          <w:rFonts w:eastAsia="Arial" w:cs="Arial"/>
          <w:noProof/>
          <w:spacing w:val="1"/>
          <w:sz w:val="24"/>
          <w:szCs w:val="24"/>
        </w:rPr>
        <w:t>s</w:t>
      </w:r>
      <w:r w:rsidRPr="00D82D2F">
        <w:rPr>
          <w:rFonts w:eastAsia="Arial" w:cs="Arial"/>
          <w:noProof/>
          <w:sz w:val="24"/>
          <w:szCs w:val="24"/>
        </w:rPr>
        <w:t>ued</w:t>
      </w:r>
      <w:r w:rsidRPr="00D82D2F">
        <w:rPr>
          <w:rFonts w:eastAsia="Arial" w:cs="Arial"/>
          <w:sz w:val="24"/>
          <w:szCs w:val="24"/>
        </w:rPr>
        <w:t>,</w:t>
      </w:r>
      <w:r w:rsidRPr="00D82D2F">
        <w:rPr>
          <w:rFonts w:eastAsia="Arial" w:cs="Arial"/>
          <w:spacing w:val="-2"/>
          <w:sz w:val="24"/>
          <w:szCs w:val="24"/>
        </w:rPr>
        <w:t xml:space="preserve"> </w:t>
      </w:r>
      <w:r w:rsidRPr="00D82D2F">
        <w:rPr>
          <w:rFonts w:eastAsia="Arial" w:cs="Arial"/>
          <w:spacing w:val="-4"/>
          <w:sz w:val="24"/>
          <w:szCs w:val="24"/>
        </w:rPr>
        <w:t>y</w:t>
      </w:r>
      <w:r w:rsidRPr="00D82D2F">
        <w:rPr>
          <w:rFonts w:eastAsia="Arial" w:cs="Arial"/>
          <w:sz w:val="24"/>
          <w:szCs w:val="24"/>
        </w:rPr>
        <w:t>ou</w:t>
      </w:r>
      <w:r w:rsidRPr="00D82D2F">
        <w:rPr>
          <w:rFonts w:eastAsia="Arial" w:cs="Arial"/>
          <w:spacing w:val="1"/>
          <w:sz w:val="24"/>
          <w:szCs w:val="24"/>
        </w:rPr>
        <w:t xml:space="preserve"> </w:t>
      </w:r>
      <w:r w:rsidRPr="00D82D2F">
        <w:rPr>
          <w:rFonts w:eastAsia="Arial" w:cs="Arial"/>
          <w:spacing w:val="-2"/>
          <w:sz w:val="24"/>
          <w:szCs w:val="24"/>
        </w:rPr>
        <w:t>w</w:t>
      </w:r>
      <w:r w:rsidRPr="00D82D2F">
        <w:rPr>
          <w:rFonts w:eastAsia="Arial" w:cs="Arial"/>
          <w:spacing w:val="1"/>
          <w:sz w:val="24"/>
          <w:szCs w:val="24"/>
        </w:rPr>
        <w:t>i</w:t>
      </w:r>
      <w:r w:rsidRPr="00D82D2F">
        <w:rPr>
          <w:rFonts w:eastAsia="Arial" w:cs="Arial"/>
          <w:spacing w:val="-1"/>
          <w:sz w:val="24"/>
          <w:szCs w:val="24"/>
        </w:rPr>
        <w:t>l</w:t>
      </w:r>
      <w:r w:rsidRPr="00D82D2F">
        <w:rPr>
          <w:rFonts w:eastAsia="Arial" w:cs="Arial"/>
          <w:sz w:val="24"/>
          <w:szCs w:val="24"/>
        </w:rPr>
        <w:t>l</w:t>
      </w:r>
      <w:r w:rsidRPr="00D82D2F">
        <w:rPr>
          <w:rFonts w:eastAsia="Arial" w:cs="Arial"/>
          <w:spacing w:val="-2"/>
          <w:sz w:val="24"/>
          <w:szCs w:val="24"/>
        </w:rPr>
        <w:t xml:space="preserve"> </w:t>
      </w:r>
      <w:r w:rsidRPr="00D82D2F">
        <w:rPr>
          <w:rFonts w:eastAsia="Arial" w:cs="Arial"/>
          <w:sz w:val="24"/>
          <w:szCs w:val="24"/>
        </w:rPr>
        <w:t>ne</w:t>
      </w:r>
      <w:r w:rsidRPr="00D82D2F">
        <w:rPr>
          <w:rFonts w:eastAsia="Arial" w:cs="Arial"/>
          <w:spacing w:val="2"/>
          <w:sz w:val="24"/>
          <w:szCs w:val="24"/>
        </w:rPr>
        <w:t>e</w:t>
      </w:r>
      <w:r w:rsidRPr="00D82D2F">
        <w:rPr>
          <w:rFonts w:eastAsia="Arial" w:cs="Arial"/>
          <w:sz w:val="24"/>
          <w:szCs w:val="24"/>
        </w:rPr>
        <w:t>d</w:t>
      </w:r>
      <w:r w:rsidRPr="00D82D2F">
        <w:rPr>
          <w:rFonts w:eastAsia="Arial" w:cs="Arial"/>
          <w:spacing w:val="-5"/>
          <w:sz w:val="24"/>
          <w:szCs w:val="24"/>
        </w:rPr>
        <w:t xml:space="preserve"> </w:t>
      </w:r>
      <w:r w:rsidRPr="00D82D2F">
        <w:rPr>
          <w:rFonts w:eastAsia="Arial" w:cs="Arial"/>
          <w:spacing w:val="2"/>
          <w:sz w:val="24"/>
          <w:szCs w:val="24"/>
        </w:rPr>
        <w:t>t</w:t>
      </w:r>
      <w:r w:rsidRPr="00D82D2F">
        <w:rPr>
          <w:rFonts w:eastAsia="Arial" w:cs="Arial"/>
          <w:sz w:val="24"/>
          <w:szCs w:val="24"/>
        </w:rPr>
        <w:t>o</w:t>
      </w:r>
      <w:r w:rsidRPr="00D82D2F">
        <w:rPr>
          <w:rFonts w:eastAsia="Arial" w:cs="Arial"/>
          <w:spacing w:val="-2"/>
          <w:sz w:val="24"/>
          <w:szCs w:val="24"/>
        </w:rPr>
        <w:t xml:space="preserve"> </w:t>
      </w:r>
      <w:r w:rsidRPr="00D82D2F">
        <w:rPr>
          <w:rFonts w:eastAsia="Arial" w:cs="Arial"/>
          <w:spacing w:val="2"/>
          <w:sz w:val="24"/>
          <w:szCs w:val="24"/>
        </w:rPr>
        <w:t>u</w:t>
      </w:r>
      <w:r w:rsidRPr="00D82D2F">
        <w:rPr>
          <w:rFonts w:eastAsia="Arial" w:cs="Arial"/>
          <w:sz w:val="24"/>
          <w:szCs w:val="24"/>
        </w:rPr>
        <w:t>p</w:t>
      </w:r>
      <w:r w:rsidRPr="00D82D2F">
        <w:rPr>
          <w:rFonts w:eastAsia="Arial" w:cs="Arial"/>
          <w:spacing w:val="-1"/>
          <w:sz w:val="24"/>
          <w:szCs w:val="24"/>
        </w:rPr>
        <w:t>l</w:t>
      </w:r>
      <w:r w:rsidRPr="00D82D2F">
        <w:rPr>
          <w:rFonts w:eastAsia="Arial" w:cs="Arial"/>
          <w:spacing w:val="2"/>
          <w:sz w:val="24"/>
          <w:szCs w:val="24"/>
        </w:rPr>
        <w:t>o</w:t>
      </w:r>
      <w:r w:rsidRPr="00D82D2F">
        <w:rPr>
          <w:rFonts w:eastAsia="Arial" w:cs="Arial"/>
          <w:sz w:val="24"/>
          <w:szCs w:val="24"/>
        </w:rPr>
        <w:t>ad</w:t>
      </w:r>
      <w:r w:rsidRPr="00D82D2F">
        <w:rPr>
          <w:rFonts w:eastAsia="Arial" w:cs="Arial"/>
          <w:spacing w:val="-7"/>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4"/>
          <w:sz w:val="24"/>
          <w:szCs w:val="24"/>
        </w:rPr>
        <w:t xml:space="preserve"> </w:t>
      </w:r>
      <w:r w:rsidR="0046104B" w:rsidRPr="00D82D2F">
        <w:rPr>
          <w:rFonts w:eastAsia="Arial" w:cs="Arial"/>
          <w:spacing w:val="-4"/>
          <w:sz w:val="24"/>
          <w:szCs w:val="24"/>
        </w:rPr>
        <w:t xml:space="preserve">credit </w:t>
      </w:r>
      <w:r w:rsidRPr="00D82D2F">
        <w:rPr>
          <w:rFonts w:eastAsia="Arial" w:cs="Arial"/>
          <w:spacing w:val="1"/>
          <w:sz w:val="24"/>
          <w:szCs w:val="24"/>
        </w:rPr>
        <w:t>r</w:t>
      </w:r>
      <w:r w:rsidRPr="00D82D2F">
        <w:rPr>
          <w:rFonts w:eastAsia="Arial" w:cs="Arial"/>
          <w:sz w:val="24"/>
          <w:szCs w:val="24"/>
        </w:rPr>
        <w:t>e</w:t>
      </w:r>
      <w:r w:rsidRPr="00D82D2F">
        <w:rPr>
          <w:rFonts w:eastAsia="Arial" w:cs="Arial"/>
          <w:spacing w:val="1"/>
          <w:sz w:val="24"/>
          <w:szCs w:val="24"/>
        </w:rPr>
        <w:t>c</w:t>
      </w:r>
      <w:r w:rsidRPr="00D82D2F">
        <w:rPr>
          <w:rFonts w:eastAsia="Arial" w:cs="Arial"/>
          <w:spacing w:val="2"/>
          <w:sz w:val="24"/>
          <w:szCs w:val="24"/>
        </w:rPr>
        <w:t>e</w:t>
      </w:r>
      <w:r w:rsidRPr="00D82D2F">
        <w:rPr>
          <w:rFonts w:eastAsia="Arial" w:cs="Arial"/>
          <w:spacing w:val="-1"/>
          <w:sz w:val="24"/>
          <w:szCs w:val="24"/>
        </w:rPr>
        <w:t>i</w:t>
      </w:r>
      <w:r w:rsidRPr="00D82D2F">
        <w:rPr>
          <w:rFonts w:eastAsia="Arial" w:cs="Arial"/>
          <w:sz w:val="24"/>
          <w:szCs w:val="24"/>
        </w:rPr>
        <w:t>pt</w:t>
      </w:r>
      <w:r w:rsidRPr="00D82D2F">
        <w:rPr>
          <w:rFonts w:eastAsia="Arial" w:cs="Arial"/>
          <w:spacing w:val="-4"/>
          <w:sz w:val="24"/>
          <w:szCs w:val="24"/>
        </w:rPr>
        <w:t xml:space="preserve"> </w:t>
      </w:r>
      <w:r w:rsidRPr="00D82D2F">
        <w:rPr>
          <w:rFonts w:eastAsia="Arial" w:cs="Arial"/>
          <w:spacing w:val="-1"/>
          <w:sz w:val="24"/>
          <w:szCs w:val="24"/>
        </w:rPr>
        <w:t>i</w:t>
      </w:r>
      <w:r w:rsidRPr="00D82D2F">
        <w:rPr>
          <w:rFonts w:eastAsia="Arial" w:cs="Arial"/>
          <w:sz w:val="24"/>
          <w:szCs w:val="24"/>
        </w:rPr>
        <w:t xml:space="preserve">n </w:t>
      </w:r>
      <w:r w:rsidR="00E11575" w:rsidRPr="00D82D2F">
        <w:rPr>
          <w:rFonts w:eastAsia="Arial" w:cs="Arial"/>
          <w:sz w:val="24"/>
          <w:szCs w:val="24"/>
        </w:rPr>
        <w:t>SOARFIN</w:t>
      </w:r>
      <w:r w:rsidR="0046104B" w:rsidRPr="00D82D2F">
        <w:rPr>
          <w:rFonts w:eastAsia="Arial" w:cs="Arial"/>
          <w:sz w:val="24"/>
          <w:szCs w:val="24"/>
        </w:rPr>
        <w:t xml:space="preserve"> and add a note within each </w:t>
      </w:r>
      <w:r w:rsidR="00B3157C" w:rsidRPr="00D82D2F">
        <w:rPr>
          <w:rFonts w:eastAsia="Arial" w:cs="Arial"/>
          <w:sz w:val="24"/>
          <w:szCs w:val="24"/>
        </w:rPr>
        <w:t>P-Card</w:t>
      </w:r>
      <w:r w:rsidR="0046104B" w:rsidRPr="00D82D2F">
        <w:rPr>
          <w:rFonts w:eastAsia="Arial" w:cs="Arial"/>
          <w:sz w:val="24"/>
          <w:szCs w:val="24"/>
        </w:rPr>
        <w:t xml:space="preserve"> transaction to cross-reference the charge and credit transaction numbers </w:t>
      </w:r>
      <w:r w:rsidR="00C5711E" w:rsidRPr="00D82D2F">
        <w:rPr>
          <w:rFonts w:eastAsia="Arial" w:cs="Arial"/>
          <w:sz w:val="24"/>
          <w:szCs w:val="24"/>
        </w:rPr>
        <w:t xml:space="preserve">(See </w:t>
      </w:r>
      <w:hyperlink w:anchor="_Returns,_Damaged_Goods," w:history="1">
        <w:r w:rsidR="00C5711E" w:rsidRPr="00D82D2F">
          <w:rPr>
            <w:rStyle w:val="Hyperlink"/>
            <w:rFonts w:asciiTheme="minorHAnsi" w:eastAsia="Arial" w:hAnsiTheme="minorHAnsi" w:cs="Arial"/>
            <w:b/>
            <w:i/>
            <w:sz w:val="24"/>
            <w:szCs w:val="24"/>
          </w:rPr>
          <w:t>Section 14.</w:t>
        </w:r>
        <w:r w:rsidR="008C1E39" w:rsidRPr="00D82D2F">
          <w:rPr>
            <w:rStyle w:val="Hyperlink"/>
            <w:rFonts w:asciiTheme="minorHAnsi" w:eastAsia="Arial" w:hAnsiTheme="minorHAnsi" w:cs="Arial"/>
            <w:b/>
            <w:i/>
            <w:sz w:val="24"/>
            <w:szCs w:val="24"/>
          </w:rPr>
          <w:t>11</w:t>
        </w:r>
        <w:r w:rsidR="00C5711E" w:rsidRPr="00D82D2F">
          <w:rPr>
            <w:rStyle w:val="Hyperlink"/>
            <w:rFonts w:asciiTheme="minorHAnsi" w:eastAsia="Arial" w:hAnsiTheme="minorHAnsi" w:cs="Arial"/>
            <w:b/>
            <w:i/>
            <w:sz w:val="24"/>
            <w:szCs w:val="24"/>
          </w:rPr>
          <w:t xml:space="preserve"> - Returns, Damaged Goods, Credits</w:t>
        </w:r>
      </w:hyperlink>
      <w:r w:rsidR="00C5711E" w:rsidRPr="00D82D2F">
        <w:rPr>
          <w:rFonts w:eastAsia="Arial" w:cs="Arial"/>
          <w:sz w:val="24"/>
          <w:szCs w:val="24"/>
        </w:rPr>
        <w:t>)</w:t>
      </w:r>
    </w:p>
    <w:p w14:paraId="40B13B33" w14:textId="65E27AEF"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11" w:name="_Toc516839562"/>
      <w:r w:rsidRPr="00D82D2F">
        <w:rPr>
          <w:rFonts w:asciiTheme="minorHAnsi" w:hAnsiTheme="minorHAnsi" w:cs="Arial"/>
          <w:color w:val="auto"/>
        </w:rPr>
        <w:t>Will my account remain open if I do not use the card?</w:t>
      </w:r>
      <w:bookmarkEnd w:id="111"/>
    </w:p>
    <w:p w14:paraId="6A38DBC2" w14:textId="552F042C" w:rsidR="00997B95" w:rsidRPr="00D82D2F" w:rsidRDefault="00997B95" w:rsidP="002C5682">
      <w:pPr>
        <w:spacing w:after="240"/>
        <w:ind w:left="1440" w:right="-20"/>
        <w:rPr>
          <w:rFonts w:eastAsia="Arial" w:cs="Arial"/>
          <w:sz w:val="24"/>
          <w:szCs w:val="24"/>
        </w:rPr>
      </w:pPr>
      <w:r w:rsidRPr="00D82D2F">
        <w:rPr>
          <w:rFonts w:eastAsia="Arial" w:cs="Arial"/>
          <w:position w:val="-1"/>
          <w:sz w:val="24"/>
          <w:szCs w:val="24"/>
        </w:rPr>
        <w:t>If</w:t>
      </w:r>
      <w:r w:rsidRPr="00D82D2F">
        <w:rPr>
          <w:rFonts w:eastAsia="Arial" w:cs="Arial"/>
          <w:spacing w:val="3"/>
          <w:position w:val="-1"/>
          <w:sz w:val="24"/>
          <w:szCs w:val="24"/>
        </w:rPr>
        <w:t xml:space="preserve"> </w:t>
      </w:r>
      <w:r w:rsidRPr="00D82D2F">
        <w:rPr>
          <w:rFonts w:eastAsia="Arial" w:cs="Arial"/>
          <w:spacing w:val="-6"/>
          <w:position w:val="-1"/>
          <w:sz w:val="24"/>
          <w:szCs w:val="24"/>
        </w:rPr>
        <w:t>y</w:t>
      </w:r>
      <w:r w:rsidRPr="00D82D2F">
        <w:rPr>
          <w:rFonts w:eastAsia="Arial" w:cs="Arial"/>
          <w:spacing w:val="2"/>
          <w:position w:val="-1"/>
          <w:sz w:val="24"/>
          <w:szCs w:val="24"/>
        </w:rPr>
        <w:t>o</w:t>
      </w:r>
      <w:r w:rsidRPr="00D82D2F">
        <w:rPr>
          <w:rFonts w:eastAsia="Arial" w:cs="Arial"/>
          <w:position w:val="-1"/>
          <w:sz w:val="24"/>
          <w:szCs w:val="24"/>
        </w:rPr>
        <w:t>u</w:t>
      </w:r>
      <w:r w:rsidRPr="00D82D2F">
        <w:rPr>
          <w:rFonts w:eastAsia="Arial" w:cs="Arial"/>
          <w:spacing w:val="-4"/>
          <w:position w:val="-1"/>
          <w:sz w:val="24"/>
          <w:szCs w:val="24"/>
        </w:rPr>
        <w:t xml:space="preserve"> </w:t>
      </w:r>
      <w:r w:rsidRPr="00D82D2F">
        <w:rPr>
          <w:rFonts w:eastAsia="Arial" w:cs="Arial"/>
          <w:spacing w:val="2"/>
          <w:position w:val="-1"/>
          <w:sz w:val="24"/>
          <w:szCs w:val="24"/>
        </w:rPr>
        <w:t>h</w:t>
      </w:r>
      <w:r w:rsidRPr="00D82D2F">
        <w:rPr>
          <w:rFonts w:eastAsia="Arial" w:cs="Arial"/>
          <w:position w:val="-1"/>
          <w:sz w:val="24"/>
          <w:szCs w:val="24"/>
        </w:rPr>
        <w:t>a</w:t>
      </w:r>
      <w:r w:rsidRPr="00D82D2F">
        <w:rPr>
          <w:rFonts w:eastAsia="Arial" w:cs="Arial"/>
          <w:spacing w:val="1"/>
          <w:position w:val="-1"/>
          <w:sz w:val="24"/>
          <w:szCs w:val="24"/>
        </w:rPr>
        <w:t>v</w:t>
      </w:r>
      <w:r w:rsidRPr="00D82D2F">
        <w:rPr>
          <w:rFonts w:eastAsia="Arial" w:cs="Arial"/>
          <w:position w:val="-1"/>
          <w:sz w:val="24"/>
          <w:szCs w:val="24"/>
        </w:rPr>
        <w:t>e</w:t>
      </w:r>
      <w:r w:rsidRPr="00D82D2F">
        <w:rPr>
          <w:rFonts w:eastAsia="Arial" w:cs="Arial"/>
          <w:spacing w:val="-5"/>
          <w:position w:val="-1"/>
          <w:sz w:val="24"/>
          <w:szCs w:val="24"/>
        </w:rPr>
        <w:t xml:space="preserve"> </w:t>
      </w:r>
      <w:r w:rsidRPr="00D82D2F">
        <w:rPr>
          <w:rFonts w:eastAsia="Arial" w:cs="Arial"/>
          <w:spacing w:val="2"/>
          <w:position w:val="-1"/>
          <w:sz w:val="24"/>
          <w:szCs w:val="24"/>
        </w:rPr>
        <w:t>1</w:t>
      </w:r>
      <w:r w:rsidRPr="00D82D2F">
        <w:rPr>
          <w:rFonts w:eastAsia="Arial" w:cs="Arial"/>
          <w:position w:val="-1"/>
          <w:sz w:val="24"/>
          <w:szCs w:val="24"/>
        </w:rPr>
        <w:t>2</w:t>
      </w:r>
      <w:r w:rsidRPr="00D82D2F">
        <w:rPr>
          <w:rFonts w:eastAsia="Arial" w:cs="Arial"/>
          <w:spacing w:val="-3"/>
          <w:position w:val="-1"/>
          <w:sz w:val="24"/>
          <w:szCs w:val="24"/>
        </w:rPr>
        <w:t xml:space="preserve"> </w:t>
      </w:r>
      <w:r w:rsidRPr="00D82D2F">
        <w:rPr>
          <w:rFonts w:eastAsia="Arial" w:cs="Arial"/>
          <w:spacing w:val="4"/>
          <w:position w:val="-1"/>
          <w:sz w:val="24"/>
          <w:szCs w:val="24"/>
        </w:rPr>
        <w:t>m</w:t>
      </w:r>
      <w:r w:rsidRPr="00D82D2F">
        <w:rPr>
          <w:rFonts w:eastAsia="Arial" w:cs="Arial"/>
          <w:position w:val="-1"/>
          <w:sz w:val="24"/>
          <w:szCs w:val="24"/>
        </w:rPr>
        <w:t>onths</w:t>
      </w:r>
      <w:r w:rsidRPr="00D82D2F">
        <w:rPr>
          <w:rFonts w:eastAsia="Arial" w:cs="Arial"/>
          <w:spacing w:val="-6"/>
          <w:position w:val="-1"/>
          <w:sz w:val="24"/>
          <w:szCs w:val="24"/>
        </w:rPr>
        <w:t xml:space="preserve"> </w:t>
      </w:r>
      <w:r w:rsidRPr="00D82D2F">
        <w:rPr>
          <w:rFonts w:eastAsia="Arial" w:cs="Arial"/>
          <w:position w:val="-1"/>
          <w:sz w:val="24"/>
          <w:szCs w:val="24"/>
        </w:rPr>
        <w:t xml:space="preserve">of </w:t>
      </w:r>
      <w:r w:rsidRPr="00D82D2F">
        <w:rPr>
          <w:rFonts w:eastAsia="Arial" w:cs="Arial"/>
          <w:noProof/>
          <w:spacing w:val="-1"/>
          <w:position w:val="-1"/>
          <w:sz w:val="24"/>
          <w:szCs w:val="24"/>
        </w:rPr>
        <w:t>i</w:t>
      </w:r>
      <w:r w:rsidRPr="00D82D2F">
        <w:rPr>
          <w:rFonts w:eastAsia="Arial" w:cs="Arial"/>
          <w:noProof/>
          <w:spacing w:val="2"/>
          <w:position w:val="-1"/>
          <w:sz w:val="24"/>
          <w:szCs w:val="24"/>
        </w:rPr>
        <w:t>n</w:t>
      </w:r>
      <w:r w:rsidRPr="00D82D2F">
        <w:rPr>
          <w:rFonts w:eastAsia="Arial" w:cs="Arial"/>
          <w:noProof/>
          <w:position w:val="-1"/>
          <w:sz w:val="24"/>
          <w:szCs w:val="24"/>
        </w:rPr>
        <w:t>a</w:t>
      </w:r>
      <w:r w:rsidRPr="00D82D2F">
        <w:rPr>
          <w:rFonts w:eastAsia="Arial" w:cs="Arial"/>
          <w:noProof/>
          <w:spacing w:val="1"/>
          <w:position w:val="-1"/>
          <w:sz w:val="24"/>
          <w:szCs w:val="24"/>
        </w:rPr>
        <w:t>c</w:t>
      </w:r>
      <w:r w:rsidRPr="00D82D2F">
        <w:rPr>
          <w:rFonts w:eastAsia="Arial" w:cs="Arial"/>
          <w:noProof/>
          <w:position w:val="-1"/>
          <w:sz w:val="24"/>
          <w:szCs w:val="24"/>
        </w:rPr>
        <w:t>t</w:t>
      </w:r>
      <w:r w:rsidRPr="00D82D2F">
        <w:rPr>
          <w:rFonts w:eastAsia="Arial" w:cs="Arial"/>
          <w:noProof/>
          <w:spacing w:val="-1"/>
          <w:position w:val="-1"/>
          <w:sz w:val="24"/>
          <w:szCs w:val="24"/>
        </w:rPr>
        <w:t>i</w:t>
      </w:r>
      <w:r w:rsidRPr="00D82D2F">
        <w:rPr>
          <w:rFonts w:eastAsia="Arial" w:cs="Arial"/>
          <w:noProof/>
          <w:spacing w:val="1"/>
          <w:position w:val="-1"/>
          <w:sz w:val="24"/>
          <w:szCs w:val="24"/>
        </w:rPr>
        <w:t>v</w:t>
      </w:r>
      <w:r w:rsidRPr="00D82D2F">
        <w:rPr>
          <w:rFonts w:eastAsia="Arial" w:cs="Arial"/>
          <w:noProof/>
          <w:spacing w:val="-1"/>
          <w:position w:val="-1"/>
          <w:sz w:val="24"/>
          <w:szCs w:val="24"/>
        </w:rPr>
        <w:t>i</w:t>
      </w:r>
      <w:r w:rsidRPr="00D82D2F">
        <w:rPr>
          <w:rFonts w:eastAsia="Arial" w:cs="Arial"/>
          <w:noProof/>
          <w:spacing w:val="5"/>
          <w:position w:val="-1"/>
          <w:sz w:val="24"/>
          <w:szCs w:val="24"/>
        </w:rPr>
        <w:t>t</w:t>
      </w:r>
      <w:r w:rsidRPr="00D82D2F">
        <w:rPr>
          <w:rFonts w:eastAsia="Arial" w:cs="Arial"/>
          <w:noProof/>
          <w:position w:val="-1"/>
          <w:sz w:val="24"/>
          <w:szCs w:val="24"/>
        </w:rPr>
        <w:t>y</w:t>
      </w:r>
      <w:r w:rsidR="009126D1" w:rsidRPr="00D82D2F">
        <w:rPr>
          <w:rFonts w:eastAsia="Arial" w:cs="Arial"/>
          <w:noProof/>
          <w:position w:val="-1"/>
          <w:sz w:val="24"/>
          <w:szCs w:val="24"/>
        </w:rPr>
        <w:t>,</w:t>
      </w:r>
      <w:r w:rsidRPr="00D82D2F">
        <w:rPr>
          <w:rFonts w:eastAsia="Arial" w:cs="Arial"/>
          <w:spacing w:val="-12"/>
          <w:position w:val="-1"/>
          <w:sz w:val="24"/>
          <w:szCs w:val="24"/>
        </w:rPr>
        <w:t xml:space="preserve"> </w:t>
      </w:r>
      <w:r w:rsidRPr="00D82D2F">
        <w:rPr>
          <w:rFonts w:eastAsia="Arial" w:cs="Arial"/>
          <w:position w:val="-1"/>
          <w:sz w:val="24"/>
          <w:szCs w:val="24"/>
        </w:rPr>
        <w:t>t</w:t>
      </w:r>
      <w:r w:rsidRPr="00D82D2F">
        <w:rPr>
          <w:rFonts w:eastAsia="Arial" w:cs="Arial"/>
          <w:spacing w:val="2"/>
          <w:position w:val="-1"/>
          <w:sz w:val="24"/>
          <w:szCs w:val="24"/>
        </w:rPr>
        <w:t>h</w:t>
      </w:r>
      <w:r w:rsidRPr="00D82D2F">
        <w:rPr>
          <w:rFonts w:eastAsia="Arial" w:cs="Arial"/>
          <w:position w:val="-1"/>
          <w:sz w:val="24"/>
          <w:szCs w:val="24"/>
        </w:rPr>
        <w:t>e</w:t>
      </w:r>
      <w:r w:rsidRPr="00D82D2F">
        <w:rPr>
          <w:rFonts w:eastAsia="Arial" w:cs="Arial"/>
          <w:spacing w:val="-4"/>
          <w:position w:val="-1"/>
          <w:sz w:val="24"/>
          <w:szCs w:val="24"/>
        </w:rPr>
        <w:t xml:space="preserve"> </w:t>
      </w:r>
      <w:r w:rsidRPr="00D82D2F">
        <w:rPr>
          <w:rFonts w:eastAsia="Arial" w:cs="Arial"/>
          <w:spacing w:val="1"/>
          <w:position w:val="-1"/>
          <w:sz w:val="24"/>
          <w:szCs w:val="24"/>
        </w:rPr>
        <w:t>c</w:t>
      </w:r>
      <w:r w:rsidRPr="00D82D2F">
        <w:rPr>
          <w:rFonts w:eastAsia="Arial" w:cs="Arial"/>
          <w:position w:val="-1"/>
          <w:sz w:val="24"/>
          <w:szCs w:val="24"/>
        </w:rPr>
        <w:t>a</w:t>
      </w:r>
      <w:r w:rsidRPr="00D82D2F">
        <w:rPr>
          <w:rFonts w:eastAsia="Arial" w:cs="Arial"/>
          <w:spacing w:val="1"/>
          <w:position w:val="-1"/>
          <w:sz w:val="24"/>
          <w:szCs w:val="24"/>
        </w:rPr>
        <w:t>r</w:t>
      </w:r>
      <w:r w:rsidRPr="00D82D2F">
        <w:rPr>
          <w:rFonts w:eastAsia="Arial" w:cs="Arial"/>
          <w:position w:val="-1"/>
          <w:sz w:val="24"/>
          <w:szCs w:val="24"/>
        </w:rPr>
        <w:t>d</w:t>
      </w:r>
      <w:r w:rsidRPr="00D82D2F">
        <w:rPr>
          <w:rFonts w:eastAsia="Arial" w:cs="Arial"/>
          <w:spacing w:val="-2"/>
          <w:position w:val="-1"/>
          <w:sz w:val="24"/>
          <w:szCs w:val="24"/>
        </w:rPr>
        <w:t xml:space="preserve"> </w:t>
      </w:r>
      <w:r w:rsidRPr="00D82D2F">
        <w:rPr>
          <w:rFonts w:eastAsia="Arial" w:cs="Arial"/>
          <w:noProof/>
          <w:spacing w:val="-1"/>
          <w:position w:val="-1"/>
          <w:sz w:val="24"/>
          <w:szCs w:val="24"/>
        </w:rPr>
        <w:t>i</w:t>
      </w:r>
      <w:r w:rsidRPr="00D82D2F">
        <w:rPr>
          <w:rFonts w:eastAsia="Arial" w:cs="Arial"/>
          <w:noProof/>
          <w:position w:val="-1"/>
          <w:sz w:val="24"/>
          <w:szCs w:val="24"/>
        </w:rPr>
        <w:t>s au</w:t>
      </w:r>
      <w:r w:rsidRPr="00D82D2F">
        <w:rPr>
          <w:rFonts w:eastAsia="Arial" w:cs="Arial"/>
          <w:noProof/>
          <w:spacing w:val="2"/>
          <w:position w:val="-1"/>
          <w:sz w:val="24"/>
          <w:szCs w:val="24"/>
        </w:rPr>
        <w:t>t</w:t>
      </w:r>
      <w:r w:rsidRPr="00D82D2F">
        <w:rPr>
          <w:rFonts w:eastAsia="Arial" w:cs="Arial"/>
          <w:noProof/>
          <w:position w:val="-1"/>
          <w:sz w:val="24"/>
          <w:szCs w:val="24"/>
        </w:rPr>
        <w:t>o</w:t>
      </w:r>
      <w:r w:rsidRPr="00D82D2F">
        <w:rPr>
          <w:rFonts w:eastAsia="Arial" w:cs="Arial"/>
          <w:noProof/>
          <w:spacing w:val="4"/>
          <w:position w:val="-1"/>
          <w:sz w:val="24"/>
          <w:szCs w:val="24"/>
        </w:rPr>
        <w:t>m</w:t>
      </w:r>
      <w:r w:rsidRPr="00D82D2F">
        <w:rPr>
          <w:rFonts w:eastAsia="Arial" w:cs="Arial"/>
          <w:noProof/>
          <w:position w:val="-1"/>
          <w:sz w:val="24"/>
          <w:szCs w:val="24"/>
        </w:rPr>
        <w:t>at</w:t>
      </w:r>
      <w:r w:rsidRPr="00D82D2F">
        <w:rPr>
          <w:rFonts w:eastAsia="Arial" w:cs="Arial"/>
          <w:noProof/>
          <w:spacing w:val="-1"/>
          <w:position w:val="-1"/>
          <w:sz w:val="24"/>
          <w:szCs w:val="24"/>
        </w:rPr>
        <w:t>i</w:t>
      </w:r>
      <w:r w:rsidRPr="00D82D2F">
        <w:rPr>
          <w:rFonts w:eastAsia="Arial" w:cs="Arial"/>
          <w:noProof/>
          <w:spacing w:val="1"/>
          <w:position w:val="-1"/>
          <w:sz w:val="24"/>
          <w:szCs w:val="24"/>
        </w:rPr>
        <w:t>c</w:t>
      </w:r>
      <w:r w:rsidRPr="00D82D2F">
        <w:rPr>
          <w:rFonts w:eastAsia="Arial" w:cs="Arial"/>
          <w:noProof/>
          <w:position w:val="-1"/>
          <w:sz w:val="24"/>
          <w:szCs w:val="24"/>
        </w:rPr>
        <w:t>a</w:t>
      </w:r>
      <w:r w:rsidRPr="00D82D2F">
        <w:rPr>
          <w:rFonts w:eastAsia="Arial" w:cs="Arial"/>
          <w:noProof/>
          <w:spacing w:val="-1"/>
          <w:position w:val="-1"/>
          <w:sz w:val="24"/>
          <w:szCs w:val="24"/>
        </w:rPr>
        <w:t>l</w:t>
      </w:r>
      <w:r w:rsidRPr="00D82D2F">
        <w:rPr>
          <w:rFonts w:eastAsia="Arial" w:cs="Arial"/>
          <w:noProof/>
          <w:spacing w:val="4"/>
          <w:position w:val="-1"/>
          <w:sz w:val="24"/>
          <w:szCs w:val="24"/>
        </w:rPr>
        <w:t>l</w:t>
      </w:r>
      <w:r w:rsidRPr="00D82D2F">
        <w:rPr>
          <w:rFonts w:eastAsia="Arial" w:cs="Arial"/>
          <w:noProof/>
          <w:position w:val="-1"/>
          <w:sz w:val="24"/>
          <w:szCs w:val="24"/>
        </w:rPr>
        <w:t>y</w:t>
      </w:r>
      <w:r w:rsidRPr="00D82D2F">
        <w:rPr>
          <w:rFonts w:eastAsia="Arial" w:cs="Arial"/>
          <w:noProof/>
          <w:spacing w:val="-16"/>
          <w:position w:val="-1"/>
          <w:sz w:val="24"/>
          <w:szCs w:val="24"/>
        </w:rPr>
        <w:t xml:space="preserve"> </w:t>
      </w:r>
      <w:r w:rsidRPr="00D82D2F">
        <w:rPr>
          <w:rFonts w:eastAsia="Arial" w:cs="Arial"/>
          <w:noProof/>
          <w:spacing w:val="1"/>
          <w:position w:val="-1"/>
          <w:sz w:val="24"/>
          <w:szCs w:val="24"/>
        </w:rPr>
        <w:t>c</w:t>
      </w:r>
      <w:r w:rsidRPr="00D82D2F">
        <w:rPr>
          <w:rFonts w:eastAsia="Arial" w:cs="Arial"/>
          <w:noProof/>
          <w:position w:val="-1"/>
          <w:sz w:val="24"/>
          <w:szCs w:val="24"/>
        </w:rPr>
        <w:t>an</w:t>
      </w:r>
      <w:r w:rsidRPr="00D82D2F">
        <w:rPr>
          <w:rFonts w:eastAsia="Arial" w:cs="Arial"/>
          <w:noProof/>
          <w:spacing w:val="1"/>
          <w:position w:val="-1"/>
          <w:sz w:val="24"/>
          <w:szCs w:val="24"/>
        </w:rPr>
        <w:t>c</w:t>
      </w:r>
      <w:r w:rsidRPr="00D82D2F">
        <w:rPr>
          <w:rFonts w:eastAsia="Arial" w:cs="Arial"/>
          <w:noProof/>
          <w:spacing w:val="2"/>
          <w:position w:val="-1"/>
          <w:sz w:val="24"/>
          <w:szCs w:val="24"/>
        </w:rPr>
        <w:t>e</w:t>
      </w:r>
      <w:r w:rsidRPr="00D82D2F">
        <w:rPr>
          <w:rFonts w:eastAsia="Arial" w:cs="Arial"/>
          <w:noProof/>
          <w:spacing w:val="-1"/>
          <w:position w:val="-1"/>
          <w:sz w:val="24"/>
          <w:szCs w:val="24"/>
        </w:rPr>
        <w:t>l</w:t>
      </w:r>
      <w:r w:rsidRPr="00D82D2F">
        <w:rPr>
          <w:rFonts w:eastAsia="Arial" w:cs="Arial"/>
          <w:noProof/>
          <w:position w:val="-1"/>
          <w:sz w:val="24"/>
          <w:szCs w:val="24"/>
        </w:rPr>
        <w:t>ed</w:t>
      </w:r>
      <w:r w:rsidRPr="00D82D2F">
        <w:rPr>
          <w:rFonts w:eastAsia="Arial" w:cs="Arial"/>
          <w:spacing w:val="-6"/>
          <w:position w:val="-1"/>
          <w:sz w:val="24"/>
          <w:szCs w:val="24"/>
        </w:rPr>
        <w:t xml:space="preserve"> </w:t>
      </w:r>
      <w:r w:rsidRPr="00D82D2F">
        <w:rPr>
          <w:rFonts w:eastAsia="Arial" w:cs="Arial"/>
          <w:position w:val="-1"/>
          <w:sz w:val="24"/>
          <w:szCs w:val="24"/>
        </w:rPr>
        <w:t>on the</w:t>
      </w:r>
      <w:r w:rsidRPr="00D82D2F">
        <w:rPr>
          <w:rFonts w:eastAsia="Arial" w:cs="Arial"/>
          <w:spacing w:val="-1"/>
          <w:position w:val="-1"/>
          <w:sz w:val="24"/>
          <w:szCs w:val="24"/>
        </w:rPr>
        <w:t xml:space="preserve"> </w:t>
      </w:r>
      <w:r w:rsidRPr="00D82D2F">
        <w:rPr>
          <w:rFonts w:eastAsia="Arial" w:cs="Arial"/>
          <w:position w:val="-1"/>
          <w:sz w:val="24"/>
          <w:szCs w:val="24"/>
        </w:rPr>
        <w:t>1</w:t>
      </w:r>
      <w:r w:rsidRPr="00D82D2F">
        <w:rPr>
          <w:rFonts w:eastAsia="Arial" w:cs="Arial"/>
          <w:spacing w:val="2"/>
          <w:position w:val="-1"/>
          <w:sz w:val="24"/>
          <w:szCs w:val="24"/>
        </w:rPr>
        <w:t>3</w:t>
      </w:r>
      <w:r w:rsidRPr="00D82D2F">
        <w:rPr>
          <w:rFonts w:eastAsia="Arial" w:cs="Arial"/>
          <w:spacing w:val="2"/>
          <w:position w:val="10"/>
          <w:sz w:val="24"/>
          <w:szCs w:val="24"/>
        </w:rPr>
        <w:t>t</w:t>
      </w:r>
      <w:r w:rsidRPr="00D82D2F">
        <w:rPr>
          <w:rFonts w:eastAsia="Arial" w:cs="Arial"/>
          <w:position w:val="10"/>
          <w:sz w:val="24"/>
          <w:szCs w:val="24"/>
        </w:rPr>
        <w:t>h</w:t>
      </w:r>
      <w:r w:rsidRPr="00D82D2F">
        <w:rPr>
          <w:rFonts w:eastAsia="Arial" w:cs="Arial"/>
          <w:spacing w:val="18"/>
          <w:position w:val="10"/>
          <w:sz w:val="24"/>
          <w:szCs w:val="24"/>
        </w:rPr>
        <w:t xml:space="preserve"> </w:t>
      </w:r>
      <w:r w:rsidRPr="00D82D2F">
        <w:rPr>
          <w:rFonts w:eastAsia="Arial" w:cs="Arial"/>
          <w:spacing w:val="4"/>
          <w:sz w:val="24"/>
          <w:szCs w:val="24"/>
        </w:rPr>
        <w:t>m</w:t>
      </w:r>
      <w:r w:rsidRPr="00D82D2F">
        <w:rPr>
          <w:rFonts w:eastAsia="Arial" w:cs="Arial"/>
          <w:sz w:val="24"/>
          <w:szCs w:val="24"/>
        </w:rPr>
        <w:t>onth.</w:t>
      </w:r>
    </w:p>
    <w:p w14:paraId="78441D5F" w14:textId="519A662F"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12" w:name="_Toc516839563"/>
      <w:r w:rsidRPr="00D82D2F">
        <w:rPr>
          <w:rFonts w:asciiTheme="minorHAnsi" w:hAnsiTheme="minorHAnsi" w:cs="Arial"/>
          <w:color w:val="auto"/>
        </w:rPr>
        <w:t>What do I do if I lose a receipt or do not receive one with my order?</w:t>
      </w:r>
      <w:bookmarkEnd w:id="112"/>
    </w:p>
    <w:p w14:paraId="556936CD" w14:textId="55FE51EB" w:rsidR="00997B95" w:rsidRPr="00D82D2F" w:rsidRDefault="00997B95" w:rsidP="002C5682">
      <w:pPr>
        <w:spacing w:after="240"/>
        <w:ind w:left="1440" w:right="-20"/>
        <w:rPr>
          <w:rFonts w:eastAsia="Arial" w:cs="Arial"/>
          <w:sz w:val="24"/>
          <w:szCs w:val="24"/>
        </w:rPr>
      </w:pPr>
      <w:r w:rsidRPr="00D82D2F">
        <w:rPr>
          <w:rFonts w:eastAsia="Arial" w:cs="Arial"/>
          <w:noProof/>
          <w:sz w:val="24"/>
          <w:szCs w:val="24"/>
        </w:rPr>
        <w:t>If</w:t>
      </w:r>
      <w:r w:rsidRPr="00D82D2F">
        <w:rPr>
          <w:rFonts w:eastAsia="Arial" w:cs="Arial"/>
          <w:noProof/>
          <w:spacing w:val="3"/>
          <w:sz w:val="24"/>
          <w:szCs w:val="24"/>
        </w:rPr>
        <w:t xml:space="preserve"> </w:t>
      </w:r>
      <w:r w:rsidRPr="00D82D2F">
        <w:rPr>
          <w:rFonts w:eastAsia="Arial" w:cs="Arial"/>
          <w:noProof/>
          <w:spacing w:val="-6"/>
          <w:sz w:val="24"/>
          <w:szCs w:val="24"/>
        </w:rPr>
        <w:t>y</w:t>
      </w:r>
      <w:r w:rsidRPr="00D82D2F">
        <w:rPr>
          <w:rFonts w:eastAsia="Arial" w:cs="Arial"/>
          <w:noProof/>
          <w:spacing w:val="2"/>
          <w:sz w:val="24"/>
          <w:szCs w:val="24"/>
        </w:rPr>
        <w:t>o</w:t>
      </w:r>
      <w:r w:rsidRPr="00D82D2F">
        <w:rPr>
          <w:rFonts w:eastAsia="Arial" w:cs="Arial"/>
          <w:noProof/>
          <w:sz w:val="24"/>
          <w:szCs w:val="24"/>
        </w:rPr>
        <w:t>u</w:t>
      </w:r>
      <w:r w:rsidRPr="00D82D2F">
        <w:rPr>
          <w:rFonts w:eastAsia="Arial" w:cs="Arial"/>
          <w:noProof/>
          <w:spacing w:val="-1"/>
          <w:sz w:val="24"/>
          <w:szCs w:val="24"/>
        </w:rPr>
        <w:t xml:space="preserve"> l</w:t>
      </w:r>
      <w:r w:rsidRPr="00D82D2F">
        <w:rPr>
          <w:rFonts w:eastAsia="Arial" w:cs="Arial"/>
          <w:noProof/>
          <w:sz w:val="24"/>
          <w:szCs w:val="24"/>
        </w:rPr>
        <w:t>o</w:t>
      </w:r>
      <w:r w:rsidRPr="00D82D2F">
        <w:rPr>
          <w:rFonts w:eastAsia="Arial" w:cs="Arial"/>
          <w:noProof/>
          <w:spacing w:val="1"/>
          <w:sz w:val="24"/>
          <w:szCs w:val="24"/>
        </w:rPr>
        <w:t>s</w:t>
      </w:r>
      <w:r w:rsidRPr="00D82D2F">
        <w:rPr>
          <w:rFonts w:eastAsia="Arial" w:cs="Arial"/>
          <w:noProof/>
          <w:sz w:val="24"/>
          <w:szCs w:val="24"/>
        </w:rPr>
        <w:t>e</w:t>
      </w:r>
      <w:r w:rsidRPr="00D82D2F">
        <w:rPr>
          <w:rFonts w:eastAsia="Arial" w:cs="Arial"/>
          <w:noProof/>
          <w:spacing w:val="-5"/>
          <w:sz w:val="24"/>
          <w:szCs w:val="24"/>
        </w:rPr>
        <w:t xml:space="preserve"> </w:t>
      </w:r>
      <w:r w:rsidRPr="00D82D2F">
        <w:rPr>
          <w:rFonts w:eastAsia="Arial" w:cs="Arial"/>
          <w:noProof/>
          <w:sz w:val="24"/>
          <w:szCs w:val="24"/>
        </w:rPr>
        <w:t>a</w:t>
      </w:r>
      <w:r w:rsidRPr="00D82D2F">
        <w:rPr>
          <w:rFonts w:eastAsia="Arial" w:cs="Arial"/>
          <w:noProof/>
          <w:spacing w:val="1"/>
          <w:sz w:val="24"/>
          <w:szCs w:val="24"/>
        </w:rPr>
        <w:t xml:space="preserve"> r</w:t>
      </w:r>
      <w:r w:rsidRPr="00D82D2F">
        <w:rPr>
          <w:rFonts w:eastAsia="Arial" w:cs="Arial"/>
          <w:noProof/>
          <w:sz w:val="24"/>
          <w:szCs w:val="24"/>
        </w:rPr>
        <w:t>e</w:t>
      </w:r>
      <w:r w:rsidRPr="00D82D2F">
        <w:rPr>
          <w:rFonts w:eastAsia="Arial" w:cs="Arial"/>
          <w:noProof/>
          <w:spacing w:val="1"/>
          <w:sz w:val="24"/>
          <w:szCs w:val="24"/>
        </w:rPr>
        <w:t>c</w:t>
      </w:r>
      <w:r w:rsidRPr="00D82D2F">
        <w:rPr>
          <w:rFonts w:eastAsia="Arial" w:cs="Arial"/>
          <w:noProof/>
          <w:sz w:val="24"/>
          <w:szCs w:val="24"/>
        </w:rPr>
        <w:t>e</w:t>
      </w:r>
      <w:r w:rsidRPr="00D82D2F">
        <w:rPr>
          <w:rFonts w:eastAsia="Arial" w:cs="Arial"/>
          <w:noProof/>
          <w:spacing w:val="1"/>
          <w:sz w:val="24"/>
          <w:szCs w:val="24"/>
        </w:rPr>
        <w:t>i</w:t>
      </w:r>
      <w:r w:rsidRPr="00D82D2F">
        <w:rPr>
          <w:rFonts w:eastAsia="Arial" w:cs="Arial"/>
          <w:noProof/>
          <w:sz w:val="24"/>
          <w:szCs w:val="24"/>
        </w:rPr>
        <w:t>pt</w:t>
      </w:r>
      <w:r w:rsidRPr="00D82D2F">
        <w:rPr>
          <w:rFonts w:eastAsia="Arial" w:cs="Arial"/>
          <w:noProof/>
          <w:spacing w:val="-7"/>
          <w:sz w:val="24"/>
          <w:szCs w:val="24"/>
        </w:rPr>
        <w:t xml:space="preserve"> </w:t>
      </w:r>
      <w:r w:rsidRPr="00D82D2F">
        <w:rPr>
          <w:rFonts w:eastAsia="Arial" w:cs="Arial"/>
          <w:noProof/>
          <w:sz w:val="24"/>
          <w:szCs w:val="24"/>
        </w:rPr>
        <w:t>or</w:t>
      </w:r>
      <w:r w:rsidRPr="00D82D2F">
        <w:rPr>
          <w:rFonts w:eastAsia="Arial" w:cs="Arial"/>
          <w:noProof/>
          <w:spacing w:val="-1"/>
          <w:sz w:val="24"/>
          <w:szCs w:val="24"/>
        </w:rPr>
        <w:t xml:space="preserve"> </w:t>
      </w:r>
      <w:r w:rsidRPr="00D82D2F">
        <w:rPr>
          <w:rFonts w:eastAsia="Arial" w:cs="Arial"/>
          <w:noProof/>
          <w:spacing w:val="2"/>
          <w:sz w:val="24"/>
          <w:szCs w:val="24"/>
        </w:rPr>
        <w:t>d</w:t>
      </w:r>
      <w:r w:rsidRPr="00D82D2F">
        <w:rPr>
          <w:rFonts w:eastAsia="Arial" w:cs="Arial"/>
          <w:noProof/>
          <w:sz w:val="24"/>
          <w:szCs w:val="24"/>
        </w:rPr>
        <w:t>o</w:t>
      </w:r>
      <w:r w:rsidRPr="00D82D2F">
        <w:rPr>
          <w:rFonts w:eastAsia="Arial" w:cs="Arial"/>
          <w:noProof/>
          <w:spacing w:val="-3"/>
          <w:sz w:val="24"/>
          <w:szCs w:val="24"/>
        </w:rPr>
        <w:t xml:space="preserve"> </w:t>
      </w:r>
      <w:r w:rsidRPr="00D82D2F">
        <w:rPr>
          <w:rFonts w:eastAsia="Arial" w:cs="Arial"/>
          <w:noProof/>
          <w:spacing w:val="2"/>
          <w:sz w:val="24"/>
          <w:szCs w:val="24"/>
        </w:rPr>
        <w:t>n</w:t>
      </w:r>
      <w:r w:rsidRPr="00D82D2F">
        <w:rPr>
          <w:rFonts w:eastAsia="Arial" w:cs="Arial"/>
          <w:noProof/>
          <w:sz w:val="24"/>
          <w:szCs w:val="24"/>
        </w:rPr>
        <w:t>ot</w:t>
      </w:r>
      <w:r w:rsidRPr="00D82D2F">
        <w:rPr>
          <w:rFonts w:eastAsia="Arial" w:cs="Arial"/>
          <w:noProof/>
          <w:spacing w:val="-4"/>
          <w:sz w:val="24"/>
          <w:szCs w:val="24"/>
        </w:rPr>
        <w:t xml:space="preserve"> </w:t>
      </w:r>
      <w:r w:rsidRPr="00D82D2F">
        <w:rPr>
          <w:rFonts w:eastAsia="Arial" w:cs="Arial"/>
          <w:noProof/>
          <w:spacing w:val="1"/>
          <w:sz w:val="24"/>
          <w:szCs w:val="24"/>
        </w:rPr>
        <w:t>r</w:t>
      </w:r>
      <w:r w:rsidRPr="00D82D2F">
        <w:rPr>
          <w:rFonts w:eastAsia="Arial" w:cs="Arial"/>
          <w:noProof/>
          <w:sz w:val="24"/>
          <w:szCs w:val="24"/>
        </w:rPr>
        <w:t>e</w:t>
      </w:r>
      <w:r w:rsidRPr="00D82D2F">
        <w:rPr>
          <w:rFonts w:eastAsia="Arial" w:cs="Arial"/>
          <w:noProof/>
          <w:spacing w:val="1"/>
          <w:sz w:val="24"/>
          <w:szCs w:val="24"/>
        </w:rPr>
        <w:t>c</w:t>
      </w:r>
      <w:r w:rsidRPr="00D82D2F">
        <w:rPr>
          <w:rFonts w:eastAsia="Arial" w:cs="Arial"/>
          <w:noProof/>
          <w:sz w:val="24"/>
          <w:szCs w:val="24"/>
        </w:rPr>
        <w:t>e</w:t>
      </w:r>
      <w:r w:rsidRPr="00D82D2F">
        <w:rPr>
          <w:rFonts w:eastAsia="Arial" w:cs="Arial"/>
          <w:noProof/>
          <w:spacing w:val="1"/>
          <w:sz w:val="24"/>
          <w:szCs w:val="24"/>
        </w:rPr>
        <w:t>i</w:t>
      </w:r>
      <w:r w:rsidRPr="00D82D2F">
        <w:rPr>
          <w:rFonts w:eastAsia="Arial" w:cs="Arial"/>
          <w:noProof/>
          <w:spacing w:val="-1"/>
          <w:sz w:val="24"/>
          <w:szCs w:val="24"/>
        </w:rPr>
        <w:t>v</w:t>
      </w:r>
      <w:r w:rsidRPr="00D82D2F">
        <w:rPr>
          <w:rFonts w:eastAsia="Arial" w:cs="Arial"/>
          <w:noProof/>
          <w:sz w:val="24"/>
          <w:szCs w:val="24"/>
        </w:rPr>
        <w:t>e</w:t>
      </w:r>
      <w:r w:rsidRPr="00D82D2F">
        <w:rPr>
          <w:rFonts w:eastAsia="Arial" w:cs="Arial"/>
          <w:noProof/>
          <w:spacing w:val="-4"/>
          <w:sz w:val="24"/>
          <w:szCs w:val="24"/>
        </w:rPr>
        <w:t xml:space="preserve"> </w:t>
      </w:r>
      <w:r w:rsidRPr="00D82D2F">
        <w:rPr>
          <w:rFonts w:eastAsia="Arial" w:cs="Arial"/>
          <w:noProof/>
          <w:sz w:val="24"/>
          <w:szCs w:val="24"/>
        </w:rPr>
        <w:t>o</w:t>
      </w:r>
      <w:r w:rsidRPr="00D82D2F">
        <w:rPr>
          <w:rFonts w:eastAsia="Arial" w:cs="Arial"/>
          <w:noProof/>
          <w:spacing w:val="2"/>
          <w:sz w:val="24"/>
          <w:szCs w:val="24"/>
        </w:rPr>
        <w:t>n</w:t>
      </w:r>
      <w:r w:rsidRPr="00D82D2F">
        <w:rPr>
          <w:rFonts w:eastAsia="Arial" w:cs="Arial"/>
          <w:noProof/>
          <w:sz w:val="24"/>
          <w:szCs w:val="24"/>
        </w:rPr>
        <w:t>e</w:t>
      </w:r>
      <w:r w:rsidRPr="00D82D2F">
        <w:rPr>
          <w:rFonts w:eastAsia="Arial" w:cs="Arial"/>
          <w:noProof/>
          <w:spacing w:val="-1"/>
          <w:sz w:val="24"/>
          <w:szCs w:val="24"/>
        </w:rPr>
        <w:t xml:space="preserve"> </w:t>
      </w:r>
      <w:r w:rsidRPr="00D82D2F">
        <w:rPr>
          <w:rFonts w:eastAsia="Arial" w:cs="Arial"/>
          <w:noProof/>
          <w:spacing w:val="-2"/>
          <w:sz w:val="24"/>
          <w:szCs w:val="24"/>
        </w:rPr>
        <w:t>w</w:t>
      </w:r>
      <w:r w:rsidRPr="00D82D2F">
        <w:rPr>
          <w:rFonts w:eastAsia="Arial" w:cs="Arial"/>
          <w:noProof/>
          <w:spacing w:val="1"/>
          <w:sz w:val="24"/>
          <w:szCs w:val="24"/>
        </w:rPr>
        <w:t>i</w:t>
      </w:r>
      <w:r w:rsidRPr="00D82D2F">
        <w:rPr>
          <w:rFonts w:eastAsia="Arial" w:cs="Arial"/>
          <w:noProof/>
          <w:sz w:val="24"/>
          <w:szCs w:val="24"/>
        </w:rPr>
        <w:t xml:space="preserve">th </w:t>
      </w:r>
      <w:r w:rsidRPr="00D82D2F">
        <w:rPr>
          <w:rFonts w:eastAsia="Arial" w:cs="Arial"/>
          <w:noProof/>
          <w:spacing w:val="-4"/>
          <w:sz w:val="24"/>
          <w:szCs w:val="24"/>
        </w:rPr>
        <w:t>y</w:t>
      </w:r>
      <w:r w:rsidRPr="00D82D2F">
        <w:rPr>
          <w:rFonts w:eastAsia="Arial" w:cs="Arial"/>
          <w:noProof/>
          <w:sz w:val="24"/>
          <w:szCs w:val="24"/>
        </w:rPr>
        <w:t>our</w:t>
      </w:r>
      <w:r w:rsidRPr="00D82D2F">
        <w:rPr>
          <w:rFonts w:eastAsia="Arial" w:cs="Arial"/>
          <w:noProof/>
          <w:spacing w:val="-1"/>
          <w:sz w:val="24"/>
          <w:szCs w:val="24"/>
        </w:rPr>
        <w:t xml:space="preserve"> </w:t>
      </w:r>
      <w:r w:rsidRPr="00D82D2F">
        <w:rPr>
          <w:rFonts w:eastAsia="Arial" w:cs="Arial"/>
          <w:noProof/>
          <w:sz w:val="24"/>
          <w:szCs w:val="24"/>
        </w:rPr>
        <w:t>o</w:t>
      </w:r>
      <w:r w:rsidRPr="00D82D2F">
        <w:rPr>
          <w:rFonts w:eastAsia="Arial" w:cs="Arial"/>
          <w:noProof/>
          <w:spacing w:val="1"/>
          <w:sz w:val="24"/>
          <w:szCs w:val="24"/>
        </w:rPr>
        <w:t>r</w:t>
      </w:r>
      <w:r w:rsidRPr="00D82D2F">
        <w:rPr>
          <w:rFonts w:eastAsia="Arial" w:cs="Arial"/>
          <w:noProof/>
          <w:sz w:val="24"/>
          <w:szCs w:val="24"/>
        </w:rPr>
        <w:t>de</w:t>
      </w:r>
      <w:r w:rsidRPr="00D82D2F">
        <w:rPr>
          <w:rFonts w:eastAsia="Arial" w:cs="Arial"/>
          <w:noProof/>
          <w:spacing w:val="1"/>
          <w:sz w:val="24"/>
          <w:szCs w:val="24"/>
        </w:rPr>
        <w:t>r</w:t>
      </w:r>
      <w:r w:rsidRPr="00D82D2F">
        <w:rPr>
          <w:rFonts w:eastAsia="Arial" w:cs="Arial"/>
          <w:noProof/>
          <w:sz w:val="24"/>
          <w:szCs w:val="24"/>
        </w:rPr>
        <w:t>,</w:t>
      </w:r>
      <w:r w:rsidRPr="00D82D2F">
        <w:rPr>
          <w:rFonts w:eastAsia="Arial" w:cs="Arial"/>
          <w:noProof/>
          <w:spacing w:val="-6"/>
          <w:sz w:val="24"/>
          <w:szCs w:val="24"/>
        </w:rPr>
        <w:t xml:space="preserve"> </w:t>
      </w:r>
      <w:r w:rsidR="00387E07" w:rsidRPr="00D82D2F">
        <w:rPr>
          <w:rFonts w:eastAsia="Arial" w:cs="Arial"/>
          <w:noProof/>
          <w:spacing w:val="-6"/>
          <w:sz w:val="24"/>
          <w:szCs w:val="24"/>
        </w:rPr>
        <w:t>contact the Vendor for a replac</w:t>
      </w:r>
      <w:r w:rsidR="00326F9B" w:rsidRPr="00D82D2F">
        <w:rPr>
          <w:rFonts w:eastAsia="Arial" w:cs="Arial"/>
          <w:noProof/>
          <w:spacing w:val="-6"/>
          <w:sz w:val="24"/>
          <w:szCs w:val="24"/>
        </w:rPr>
        <w:t>ement</w:t>
      </w:r>
      <w:r w:rsidR="00387E07" w:rsidRPr="00D82D2F">
        <w:rPr>
          <w:rFonts w:eastAsia="Arial" w:cs="Arial"/>
          <w:noProof/>
          <w:spacing w:val="-6"/>
          <w:sz w:val="24"/>
          <w:szCs w:val="24"/>
        </w:rPr>
        <w:t xml:space="preserve"> copy.  If the Vendor is not able to supply a replacement, pleas</w:t>
      </w:r>
      <w:r w:rsidR="00326F9B" w:rsidRPr="00D82D2F">
        <w:rPr>
          <w:rFonts w:eastAsia="Arial" w:cs="Arial"/>
          <w:noProof/>
          <w:spacing w:val="-6"/>
          <w:sz w:val="24"/>
          <w:szCs w:val="24"/>
        </w:rPr>
        <w:t>e</w:t>
      </w:r>
      <w:r w:rsidR="00387E07" w:rsidRPr="00D82D2F">
        <w:rPr>
          <w:rFonts w:eastAsia="Arial" w:cs="Arial"/>
          <w:noProof/>
          <w:spacing w:val="-6"/>
          <w:sz w:val="24"/>
          <w:szCs w:val="24"/>
        </w:rPr>
        <w:t xml:space="preserve"> </w:t>
      </w:r>
      <w:r w:rsidRPr="00D82D2F">
        <w:rPr>
          <w:rFonts w:eastAsia="Arial" w:cs="Arial"/>
          <w:noProof/>
          <w:spacing w:val="1"/>
          <w:sz w:val="24"/>
          <w:szCs w:val="24"/>
        </w:rPr>
        <w:t>c</w:t>
      </w:r>
      <w:r w:rsidRPr="00D82D2F">
        <w:rPr>
          <w:rFonts w:eastAsia="Arial" w:cs="Arial"/>
          <w:noProof/>
          <w:sz w:val="24"/>
          <w:szCs w:val="24"/>
        </w:rPr>
        <w:t>o</w:t>
      </w:r>
      <w:r w:rsidRPr="00D82D2F">
        <w:rPr>
          <w:rFonts w:eastAsia="Arial" w:cs="Arial"/>
          <w:noProof/>
          <w:spacing w:val="4"/>
          <w:sz w:val="24"/>
          <w:szCs w:val="24"/>
        </w:rPr>
        <w:t>m</w:t>
      </w:r>
      <w:r w:rsidRPr="00D82D2F">
        <w:rPr>
          <w:rFonts w:eastAsia="Arial" w:cs="Arial"/>
          <w:noProof/>
          <w:sz w:val="24"/>
          <w:szCs w:val="24"/>
        </w:rPr>
        <w:t>p</w:t>
      </w:r>
      <w:r w:rsidRPr="00D82D2F">
        <w:rPr>
          <w:rFonts w:eastAsia="Arial" w:cs="Arial"/>
          <w:noProof/>
          <w:spacing w:val="-1"/>
          <w:sz w:val="24"/>
          <w:szCs w:val="24"/>
        </w:rPr>
        <w:t>l</w:t>
      </w:r>
      <w:r w:rsidRPr="00D82D2F">
        <w:rPr>
          <w:rFonts w:eastAsia="Arial" w:cs="Arial"/>
          <w:noProof/>
          <w:sz w:val="24"/>
          <w:szCs w:val="24"/>
        </w:rPr>
        <w:t>ete</w:t>
      </w:r>
      <w:r w:rsidRPr="00D82D2F">
        <w:rPr>
          <w:rFonts w:eastAsia="Arial" w:cs="Arial"/>
          <w:noProof/>
          <w:spacing w:val="-9"/>
          <w:sz w:val="24"/>
          <w:szCs w:val="24"/>
        </w:rPr>
        <w:t xml:space="preserve"> </w:t>
      </w:r>
      <w:r w:rsidRPr="00D82D2F">
        <w:rPr>
          <w:rFonts w:eastAsia="Arial" w:cs="Arial"/>
          <w:noProof/>
          <w:spacing w:val="2"/>
          <w:sz w:val="24"/>
          <w:szCs w:val="24"/>
        </w:rPr>
        <w:t>t</w:t>
      </w:r>
      <w:r w:rsidRPr="00D82D2F">
        <w:rPr>
          <w:rFonts w:eastAsia="Arial" w:cs="Arial"/>
          <w:noProof/>
          <w:sz w:val="24"/>
          <w:szCs w:val="24"/>
        </w:rPr>
        <w:t>he</w:t>
      </w:r>
      <w:r w:rsidR="0046104B" w:rsidRPr="00D82D2F">
        <w:rPr>
          <w:rFonts w:eastAsia="Arial" w:cs="Arial"/>
          <w:noProof/>
          <w:sz w:val="24"/>
          <w:szCs w:val="24"/>
        </w:rPr>
        <w:t xml:space="preserve"> </w:t>
      </w:r>
      <w:r w:rsidRPr="00D82D2F">
        <w:rPr>
          <w:rFonts w:eastAsia="Arial" w:cs="Arial"/>
          <w:noProof/>
          <w:color w:val="0000FF"/>
          <w:spacing w:val="-53"/>
          <w:sz w:val="24"/>
          <w:szCs w:val="24"/>
        </w:rPr>
        <w:t xml:space="preserve"> </w:t>
      </w:r>
      <w:r w:rsidR="0046104B" w:rsidRPr="00D82D2F">
        <w:rPr>
          <w:rFonts w:eastAsia="Arial" w:cs="Arial"/>
          <w:noProof/>
          <w:color w:val="0000FF"/>
          <w:spacing w:val="-53"/>
          <w:sz w:val="24"/>
          <w:szCs w:val="24"/>
        </w:rPr>
        <w:t xml:space="preserve">  </w:t>
      </w:r>
      <w:r w:rsidRPr="00D82D2F">
        <w:rPr>
          <w:rFonts w:eastAsia="Arial" w:cs="Arial"/>
          <w:b/>
          <w:i/>
          <w:noProof/>
          <w:sz w:val="24"/>
          <w:szCs w:val="24"/>
        </w:rPr>
        <w:t>M</w:t>
      </w:r>
      <w:r w:rsidRPr="00D82D2F">
        <w:rPr>
          <w:rFonts w:eastAsia="Arial" w:cs="Arial"/>
          <w:b/>
          <w:i/>
          <w:noProof/>
          <w:spacing w:val="-1"/>
          <w:sz w:val="24"/>
          <w:szCs w:val="24"/>
        </w:rPr>
        <w:t>i</w:t>
      </w:r>
      <w:r w:rsidRPr="00D82D2F">
        <w:rPr>
          <w:rFonts w:eastAsia="Arial" w:cs="Arial"/>
          <w:b/>
          <w:i/>
          <w:noProof/>
          <w:spacing w:val="1"/>
          <w:sz w:val="24"/>
          <w:szCs w:val="24"/>
        </w:rPr>
        <w:t>ss</w:t>
      </w:r>
      <w:r w:rsidRPr="00D82D2F">
        <w:rPr>
          <w:rFonts w:eastAsia="Arial" w:cs="Arial"/>
          <w:b/>
          <w:i/>
          <w:noProof/>
          <w:spacing w:val="-1"/>
          <w:sz w:val="24"/>
          <w:szCs w:val="24"/>
        </w:rPr>
        <w:t>i</w:t>
      </w:r>
      <w:r w:rsidRPr="00D82D2F">
        <w:rPr>
          <w:rFonts w:eastAsia="Arial" w:cs="Arial"/>
          <w:b/>
          <w:i/>
          <w:noProof/>
          <w:spacing w:val="2"/>
          <w:sz w:val="24"/>
          <w:szCs w:val="24"/>
        </w:rPr>
        <w:t>n</w:t>
      </w:r>
      <w:r w:rsidRPr="00D82D2F">
        <w:rPr>
          <w:rFonts w:eastAsia="Arial" w:cs="Arial"/>
          <w:b/>
          <w:i/>
          <w:noProof/>
          <w:sz w:val="24"/>
          <w:szCs w:val="24"/>
        </w:rPr>
        <w:t>g</w:t>
      </w:r>
      <w:r w:rsidRPr="00D82D2F">
        <w:rPr>
          <w:rFonts w:eastAsia="Arial" w:cs="Arial"/>
          <w:b/>
          <w:i/>
          <w:noProof/>
          <w:spacing w:val="-5"/>
          <w:sz w:val="24"/>
          <w:szCs w:val="24"/>
        </w:rPr>
        <w:t xml:space="preserve"> </w:t>
      </w:r>
      <w:r w:rsidRPr="00D82D2F">
        <w:rPr>
          <w:rFonts w:eastAsia="Arial" w:cs="Arial"/>
          <w:b/>
          <w:i/>
          <w:noProof/>
          <w:sz w:val="24"/>
          <w:szCs w:val="24"/>
        </w:rPr>
        <w:t>Do</w:t>
      </w:r>
      <w:r w:rsidRPr="00D82D2F">
        <w:rPr>
          <w:rFonts w:eastAsia="Arial" w:cs="Arial"/>
          <w:b/>
          <w:i/>
          <w:noProof/>
          <w:spacing w:val="1"/>
          <w:sz w:val="24"/>
          <w:szCs w:val="24"/>
        </w:rPr>
        <w:t>c</w:t>
      </w:r>
      <w:r w:rsidRPr="00D82D2F">
        <w:rPr>
          <w:rFonts w:eastAsia="Arial" w:cs="Arial"/>
          <w:b/>
          <w:i/>
          <w:noProof/>
          <w:sz w:val="24"/>
          <w:szCs w:val="24"/>
        </w:rPr>
        <w:t>u</w:t>
      </w:r>
      <w:r w:rsidRPr="00D82D2F">
        <w:rPr>
          <w:rFonts w:eastAsia="Arial" w:cs="Arial"/>
          <w:b/>
          <w:i/>
          <w:noProof/>
          <w:spacing w:val="4"/>
          <w:sz w:val="24"/>
          <w:szCs w:val="24"/>
        </w:rPr>
        <w:t>m</w:t>
      </w:r>
      <w:r w:rsidRPr="00D82D2F">
        <w:rPr>
          <w:rFonts w:eastAsia="Arial" w:cs="Arial"/>
          <w:b/>
          <w:i/>
          <w:noProof/>
          <w:sz w:val="24"/>
          <w:szCs w:val="24"/>
        </w:rPr>
        <w:t>ent</w:t>
      </w:r>
      <w:r w:rsidRPr="00D82D2F">
        <w:rPr>
          <w:rFonts w:eastAsia="Arial" w:cs="Arial"/>
          <w:b/>
          <w:i/>
          <w:noProof/>
          <w:spacing w:val="-10"/>
          <w:sz w:val="24"/>
          <w:szCs w:val="24"/>
        </w:rPr>
        <w:t xml:space="preserve"> </w:t>
      </w:r>
      <w:r w:rsidRPr="00D82D2F">
        <w:rPr>
          <w:rFonts w:eastAsia="Arial" w:cs="Arial"/>
          <w:b/>
          <w:i/>
          <w:noProof/>
          <w:spacing w:val="-1"/>
          <w:sz w:val="24"/>
          <w:szCs w:val="24"/>
        </w:rPr>
        <w:t>A</w:t>
      </w:r>
      <w:r w:rsidRPr="00D82D2F">
        <w:rPr>
          <w:rFonts w:eastAsia="Arial" w:cs="Arial"/>
          <w:b/>
          <w:i/>
          <w:noProof/>
          <w:spacing w:val="2"/>
          <w:sz w:val="24"/>
          <w:szCs w:val="24"/>
        </w:rPr>
        <w:t>ff</w:t>
      </w:r>
      <w:r w:rsidRPr="00D82D2F">
        <w:rPr>
          <w:rFonts w:eastAsia="Arial" w:cs="Arial"/>
          <w:b/>
          <w:i/>
          <w:noProof/>
          <w:spacing w:val="-1"/>
          <w:sz w:val="24"/>
          <w:szCs w:val="24"/>
        </w:rPr>
        <w:t>i</w:t>
      </w:r>
      <w:r w:rsidRPr="00D82D2F">
        <w:rPr>
          <w:rFonts w:eastAsia="Arial" w:cs="Arial"/>
          <w:b/>
          <w:i/>
          <w:noProof/>
          <w:sz w:val="24"/>
          <w:szCs w:val="24"/>
        </w:rPr>
        <w:t>da</w:t>
      </w:r>
      <w:r w:rsidRPr="00D82D2F">
        <w:rPr>
          <w:rFonts w:eastAsia="Arial" w:cs="Arial"/>
          <w:b/>
          <w:i/>
          <w:noProof/>
          <w:spacing w:val="-1"/>
          <w:sz w:val="24"/>
          <w:szCs w:val="24"/>
        </w:rPr>
        <w:t>vi</w:t>
      </w:r>
      <w:r w:rsidRPr="00D82D2F">
        <w:rPr>
          <w:rFonts w:eastAsia="Arial" w:cs="Arial"/>
          <w:b/>
          <w:i/>
          <w:noProof/>
          <w:sz w:val="24"/>
          <w:szCs w:val="24"/>
        </w:rPr>
        <w:t>t</w:t>
      </w:r>
      <w:r w:rsidR="0046104B" w:rsidRPr="00D82D2F">
        <w:rPr>
          <w:rFonts w:eastAsia="Arial" w:cs="Arial"/>
          <w:noProof/>
          <w:color w:val="0000FF"/>
          <w:sz w:val="24"/>
          <w:szCs w:val="24"/>
        </w:rPr>
        <w:t xml:space="preserve"> </w:t>
      </w:r>
      <w:hyperlink w:anchor="_FIGURE_PC-12_[Missing" w:history="1">
        <w:r w:rsidRPr="00D82D2F">
          <w:rPr>
            <w:rStyle w:val="Hyperlink"/>
            <w:rFonts w:asciiTheme="minorHAnsi" w:eastAsia="Arial" w:hAnsiTheme="minorHAnsi" w:cs="Arial"/>
            <w:b/>
            <w:i/>
            <w:noProof/>
            <w:spacing w:val="1"/>
            <w:sz w:val="24"/>
            <w:szCs w:val="24"/>
          </w:rPr>
          <w:t>(</w:t>
        </w:r>
        <w:r w:rsidR="0046104B" w:rsidRPr="00D82D2F">
          <w:rPr>
            <w:rStyle w:val="Hyperlink"/>
            <w:rFonts w:asciiTheme="minorHAnsi" w:eastAsia="Arial" w:hAnsiTheme="minorHAnsi" w:cs="Arial"/>
            <w:b/>
            <w:i/>
            <w:noProof/>
            <w:spacing w:val="-1"/>
            <w:sz w:val="24"/>
            <w:szCs w:val="24"/>
          </w:rPr>
          <w:t>Figure PC-1</w:t>
        </w:r>
        <w:r w:rsidR="002354F1" w:rsidRPr="00D82D2F">
          <w:rPr>
            <w:rStyle w:val="Hyperlink"/>
            <w:rFonts w:asciiTheme="minorHAnsi" w:eastAsia="Arial" w:hAnsiTheme="minorHAnsi" w:cs="Arial"/>
            <w:b/>
            <w:i/>
            <w:noProof/>
            <w:spacing w:val="-1"/>
            <w:sz w:val="24"/>
            <w:szCs w:val="24"/>
          </w:rPr>
          <w:t>3</w:t>
        </w:r>
        <w:r w:rsidRPr="00D82D2F">
          <w:rPr>
            <w:rStyle w:val="Hyperlink"/>
            <w:rFonts w:asciiTheme="minorHAnsi" w:eastAsia="Arial" w:hAnsiTheme="minorHAnsi" w:cs="Arial"/>
            <w:b/>
            <w:i/>
            <w:noProof/>
            <w:sz w:val="24"/>
            <w:szCs w:val="24"/>
          </w:rPr>
          <w:t>)</w:t>
        </w:r>
      </w:hyperlink>
      <w:r w:rsidR="0046104B" w:rsidRPr="00D82D2F">
        <w:rPr>
          <w:rFonts w:eastAsia="Arial" w:cs="Arial"/>
          <w:noProof/>
          <w:sz w:val="24"/>
          <w:szCs w:val="24"/>
        </w:rPr>
        <w:t>.</w:t>
      </w:r>
    </w:p>
    <w:p w14:paraId="784E9C04" w14:textId="0643ABA2"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13" w:name="_Toc516839564"/>
      <w:r w:rsidRPr="00D82D2F">
        <w:rPr>
          <w:rFonts w:asciiTheme="minorHAnsi" w:hAnsiTheme="minorHAnsi" w:cs="Arial"/>
          <w:color w:val="auto"/>
        </w:rPr>
        <w:t xml:space="preserve">What </w:t>
      </w:r>
      <w:r w:rsidRPr="00D82D2F">
        <w:rPr>
          <w:rFonts w:asciiTheme="minorHAnsi" w:hAnsiTheme="minorHAnsi" w:cs="Arial"/>
          <w:noProof/>
          <w:color w:val="auto"/>
        </w:rPr>
        <w:t>account code(s) should</w:t>
      </w:r>
      <w:r w:rsidRPr="00D82D2F">
        <w:rPr>
          <w:rFonts w:asciiTheme="minorHAnsi" w:hAnsiTheme="minorHAnsi" w:cs="Arial"/>
          <w:color w:val="auto"/>
        </w:rPr>
        <w:t xml:space="preserve"> I use?</w:t>
      </w:r>
      <w:bookmarkEnd w:id="113"/>
    </w:p>
    <w:p w14:paraId="55274192" w14:textId="358A41F4" w:rsidR="00997B95" w:rsidRPr="00D82D2F" w:rsidRDefault="00997B95" w:rsidP="002C5682">
      <w:pPr>
        <w:spacing w:before="3" w:after="240"/>
        <w:ind w:left="1440" w:right="-20"/>
        <w:rPr>
          <w:rFonts w:eastAsia="Arial" w:cs="Arial"/>
          <w:sz w:val="24"/>
          <w:szCs w:val="24"/>
        </w:rPr>
      </w:pPr>
      <w:r w:rsidRPr="00D82D2F">
        <w:rPr>
          <w:rFonts w:eastAsia="Arial" w:cs="Arial"/>
          <w:sz w:val="24"/>
          <w:szCs w:val="24"/>
        </w:rPr>
        <w:t>A</w:t>
      </w:r>
      <w:r w:rsidRPr="00D82D2F">
        <w:rPr>
          <w:rFonts w:eastAsia="Arial" w:cs="Arial"/>
          <w:spacing w:val="-2"/>
          <w:sz w:val="24"/>
          <w:szCs w:val="24"/>
        </w:rPr>
        <w:t xml:space="preserve"> </w:t>
      </w:r>
      <w:r w:rsidR="0046104B" w:rsidRPr="00D82D2F">
        <w:rPr>
          <w:rFonts w:eastAsia="Arial" w:cs="Arial"/>
          <w:spacing w:val="1"/>
          <w:sz w:val="24"/>
          <w:szCs w:val="24"/>
        </w:rPr>
        <w:t>c</w:t>
      </w:r>
      <w:r w:rsidR="0046104B" w:rsidRPr="00D82D2F">
        <w:rPr>
          <w:rFonts w:eastAsia="Arial" w:cs="Arial"/>
          <w:sz w:val="24"/>
          <w:szCs w:val="24"/>
        </w:rPr>
        <w:t>o</w:t>
      </w:r>
      <w:r w:rsidR="0046104B" w:rsidRPr="00D82D2F">
        <w:rPr>
          <w:rFonts w:eastAsia="Arial" w:cs="Arial"/>
          <w:spacing w:val="4"/>
          <w:sz w:val="24"/>
          <w:szCs w:val="24"/>
        </w:rPr>
        <w:t>m</w:t>
      </w:r>
      <w:r w:rsidR="0046104B" w:rsidRPr="00D82D2F">
        <w:rPr>
          <w:rFonts w:eastAsia="Arial" w:cs="Arial"/>
          <w:sz w:val="24"/>
          <w:szCs w:val="24"/>
        </w:rPr>
        <w:t>p</w:t>
      </w:r>
      <w:r w:rsidR="0046104B" w:rsidRPr="00D82D2F">
        <w:rPr>
          <w:rFonts w:eastAsia="Arial" w:cs="Arial"/>
          <w:spacing w:val="-1"/>
          <w:sz w:val="24"/>
          <w:szCs w:val="24"/>
        </w:rPr>
        <w:t>l</w:t>
      </w:r>
      <w:r w:rsidR="0046104B" w:rsidRPr="00D82D2F">
        <w:rPr>
          <w:rFonts w:eastAsia="Arial" w:cs="Arial"/>
          <w:sz w:val="24"/>
          <w:szCs w:val="24"/>
        </w:rPr>
        <w:t>ete</w:t>
      </w:r>
      <w:r w:rsidR="0046104B" w:rsidRPr="00D82D2F">
        <w:rPr>
          <w:rFonts w:eastAsia="Arial" w:cs="Arial"/>
          <w:spacing w:val="-8"/>
          <w:sz w:val="24"/>
          <w:szCs w:val="24"/>
        </w:rPr>
        <w:t xml:space="preserve"> </w:t>
      </w:r>
      <w:hyperlink r:id="rId57">
        <w:r w:rsidRPr="00D82D2F">
          <w:rPr>
            <w:rFonts w:eastAsia="Arial" w:cs="Arial"/>
            <w:b/>
            <w:i/>
            <w:color w:val="0000FF"/>
            <w:spacing w:val="-1"/>
            <w:sz w:val="24"/>
            <w:szCs w:val="24"/>
            <w:u w:val="single" w:color="0000FF"/>
          </w:rPr>
          <w:t>li</w:t>
        </w:r>
        <w:r w:rsidRPr="00D82D2F">
          <w:rPr>
            <w:rFonts w:eastAsia="Arial" w:cs="Arial"/>
            <w:b/>
            <w:i/>
            <w:color w:val="0000FF"/>
            <w:spacing w:val="1"/>
            <w:sz w:val="24"/>
            <w:szCs w:val="24"/>
            <w:u w:val="single" w:color="0000FF"/>
          </w:rPr>
          <w:t>s</w:t>
        </w:r>
        <w:r w:rsidRPr="00D82D2F">
          <w:rPr>
            <w:rFonts w:eastAsia="Arial" w:cs="Arial"/>
            <w:b/>
            <w:i/>
            <w:color w:val="0000FF"/>
            <w:sz w:val="24"/>
            <w:szCs w:val="24"/>
            <w:u w:val="single" w:color="0000FF"/>
          </w:rPr>
          <w:t>t</w:t>
        </w:r>
        <w:r w:rsidRPr="00D82D2F">
          <w:rPr>
            <w:rFonts w:eastAsia="Arial" w:cs="Arial"/>
            <w:b/>
            <w:i/>
            <w:color w:val="0000FF"/>
            <w:spacing w:val="1"/>
            <w:sz w:val="24"/>
            <w:szCs w:val="24"/>
            <w:u w:val="single" w:color="0000FF"/>
          </w:rPr>
          <w:t>i</w:t>
        </w:r>
        <w:r w:rsidRPr="00D82D2F">
          <w:rPr>
            <w:rFonts w:eastAsia="Arial" w:cs="Arial"/>
            <w:b/>
            <w:i/>
            <w:color w:val="0000FF"/>
            <w:sz w:val="24"/>
            <w:szCs w:val="24"/>
            <w:u w:val="single" w:color="0000FF"/>
          </w:rPr>
          <w:t>ng</w:t>
        </w:r>
        <w:r w:rsidRPr="00D82D2F">
          <w:rPr>
            <w:rFonts w:eastAsia="Arial" w:cs="Arial"/>
            <w:b/>
            <w:i/>
            <w:color w:val="0000FF"/>
            <w:spacing w:val="-4"/>
            <w:sz w:val="24"/>
            <w:szCs w:val="24"/>
            <w:u w:val="single" w:color="0000FF"/>
          </w:rPr>
          <w:t xml:space="preserve"> </w:t>
        </w:r>
        <w:r w:rsidRPr="00D82D2F">
          <w:rPr>
            <w:rFonts w:eastAsia="Arial" w:cs="Arial"/>
            <w:b/>
            <w:i/>
            <w:color w:val="0000FF"/>
            <w:sz w:val="24"/>
            <w:szCs w:val="24"/>
            <w:u w:val="single" w:color="0000FF"/>
          </w:rPr>
          <w:t>of a</w:t>
        </w:r>
        <w:r w:rsidRPr="00D82D2F">
          <w:rPr>
            <w:rFonts w:eastAsia="Arial" w:cs="Arial"/>
            <w:b/>
            <w:i/>
            <w:color w:val="0000FF"/>
            <w:spacing w:val="-1"/>
            <w:sz w:val="24"/>
            <w:szCs w:val="24"/>
            <w:u w:val="single" w:color="0000FF"/>
          </w:rPr>
          <w:t>v</w:t>
        </w:r>
        <w:r w:rsidRPr="00D82D2F">
          <w:rPr>
            <w:rFonts w:eastAsia="Arial" w:cs="Arial"/>
            <w:b/>
            <w:i/>
            <w:color w:val="0000FF"/>
            <w:spacing w:val="2"/>
            <w:sz w:val="24"/>
            <w:szCs w:val="24"/>
            <w:u w:val="single" w:color="0000FF"/>
          </w:rPr>
          <w:t>a</w:t>
        </w:r>
        <w:r w:rsidRPr="00D82D2F">
          <w:rPr>
            <w:rFonts w:eastAsia="Arial" w:cs="Arial"/>
            <w:b/>
            <w:i/>
            <w:color w:val="0000FF"/>
            <w:spacing w:val="-1"/>
            <w:sz w:val="24"/>
            <w:szCs w:val="24"/>
            <w:u w:val="single" w:color="0000FF"/>
          </w:rPr>
          <w:t>i</w:t>
        </w:r>
        <w:r w:rsidRPr="00D82D2F">
          <w:rPr>
            <w:rFonts w:eastAsia="Arial" w:cs="Arial"/>
            <w:b/>
            <w:i/>
            <w:color w:val="0000FF"/>
            <w:spacing w:val="1"/>
            <w:sz w:val="24"/>
            <w:szCs w:val="24"/>
            <w:u w:val="single" w:color="0000FF"/>
          </w:rPr>
          <w:t>l</w:t>
        </w:r>
        <w:r w:rsidRPr="00D82D2F">
          <w:rPr>
            <w:rFonts w:eastAsia="Arial" w:cs="Arial"/>
            <w:b/>
            <w:i/>
            <w:color w:val="0000FF"/>
            <w:spacing w:val="2"/>
            <w:sz w:val="24"/>
            <w:szCs w:val="24"/>
            <w:u w:val="single" w:color="0000FF"/>
          </w:rPr>
          <w:t>a</w:t>
        </w:r>
        <w:r w:rsidRPr="00D82D2F">
          <w:rPr>
            <w:rFonts w:eastAsia="Arial" w:cs="Arial"/>
            <w:b/>
            <w:i/>
            <w:color w:val="0000FF"/>
            <w:sz w:val="24"/>
            <w:szCs w:val="24"/>
            <w:u w:val="single" w:color="0000FF"/>
          </w:rPr>
          <w:t>b</w:t>
        </w:r>
        <w:r w:rsidRPr="00D82D2F">
          <w:rPr>
            <w:rFonts w:eastAsia="Arial" w:cs="Arial"/>
            <w:b/>
            <w:i/>
            <w:color w:val="0000FF"/>
            <w:spacing w:val="-1"/>
            <w:sz w:val="24"/>
            <w:szCs w:val="24"/>
            <w:u w:val="single" w:color="0000FF"/>
          </w:rPr>
          <w:t>l</w:t>
        </w:r>
        <w:r w:rsidRPr="00D82D2F">
          <w:rPr>
            <w:rFonts w:eastAsia="Arial" w:cs="Arial"/>
            <w:b/>
            <w:i/>
            <w:color w:val="0000FF"/>
            <w:sz w:val="24"/>
            <w:szCs w:val="24"/>
            <w:u w:val="single" w:color="0000FF"/>
          </w:rPr>
          <w:t>e</w:t>
        </w:r>
        <w:r w:rsidRPr="00D82D2F">
          <w:rPr>
            <w:rFonts w:eastAsia="Arial" w:cs="Arial"/>
            <w:b/>
            <w:i/>
            <w:color w:val="0000FF"/>
            <w:spacing w:val="-6"/>
            <w:sz w:val="24"/>
            <w:szCs w:val="24"/>
            <w:u w:val="single" w:color="0000FF"/>
          </w:rPr>
          <w:t xml:space="preserve"> </w:t>
        </w:r>
        <w:r w:rsidRPr="00D82D2F">
          <w:rPr>
            <w:rFonts w:eastAsia="Arial" w:cs="Arial"/>
            <w:b/>
            <w:i/>
            <w:color w:val="0000FF"/>
            <w:sz w:val="24"/>
            <w:szCs w:val="24"/>
            <w:u w:val="single" w:color="0000FF"/>
          </w:rPr>
          <w:t>a</w:t>
        </w:r>
        <w:r w:rsidRPr="00D82D2F">
          <w:rPr>
            <w:rFonts w:eastAsia="Arial" w:cs="Arial"/>
            <w:b/>
            <w:i/>
            <w:color w:val="0000FF"/>
            <w:spacing w:val="1"/>
            <w:sz w:val="24"/>
            <w:szCs w:val="24"/>
            <w:u w:val="single" w:color="0000FF"/>
          </w:rPr>
          <w:t>cc</w:t>
        </w:r>
        <w:r w:rsidRPr="00D82D2F">
          <w:rPr>
            <w:rFonts w:eastAsia="Arial" w:cs="Arial"/>
            <w:b/>
            <w:i/>
            <w:color w:val="0000FF"/>
            <w:sz w:val="24"/>
            <w:szCs w:val="24"/>
            <w:u w:val="single" w:color="0000FF"/>
          </w:rPr>
          <w:t>ount</w:t>
        </w:r>
        <w:r w:rsidRPr="00D82D2F">
          <w:rPr>
            <w:rFonts w:eastAsia="Arial" w:cs="Arial"/>
            <w:b/>
            <w:i/>
            <w:color w:val="0000FF"/>
            <w:spacing w:val="-8"/>
            <w:sz w:val="24"/>
            <w:szCs w:val="24"/>
            <w:u w:val="single" w:color="0000FF"/>
          </w:rPr>
          <w:t xml:space="preserve"> </w:t>
        </w:r>
        <w:r w:rsidRPr="00D82D2F">
          <w:rPr>
            <w:rFonts w:eastAsia="Arial" w:cs="Arial"/>
            <w:b/>
            <w:i/>
            <w:color w:val="0000FF"/>
            <w:spacing w:val="1"/>
            <w:sz w:val="24"/>
            <w:szCs w:val="24"/>
            <w:u w:val="single" w:color="0000FF"/>
          </w:rPr>
          <w:t>c</w:t>
        </w:r>
        <w:r w:rsidRPr="00D82D2F">
          <w:rPr>
            <w:rFonts w:eastAsia="Arial" w:cs="Arial"/>
            <w:b/>
            <w:i/>
            <w:color w:val="0000FF"/>
            <w:spacing w:val="2"/>
            <w:sz w:val="24"/>
            <w:szCs w:val="24"/>
            <w:u w:val="single" w:color="0000FF"/>
          </w:rPr>
          <w:t>o</w:t>
        </w:r>
        <w:r w:rsidRPr="00D82D2F">
          <w:rPr>
            <w:rFonts w:eastAsia="Arial" w:cs="Arial"/>
            <w:b/>
            <w:i/>
            <w:color w:val="0000FF"/>
            <w:sz w:val="24"/>
            <w:szCs w:val="24"/>
            <w:u w:val="single" w:color="0000FF"/>
          </w:rPr>
          <w:t>des</w:t>
        </w:r>
        <w:r w:rsidRPr="00D82D2F">
          <w:rPr>
            <w:rFonts w:eastAsia="Arial" w:cs="Arial"/>
            <w:color w:val="0000FF"/>
            <w:spacing w:val="-3"/>
            <w:sz w:val="24"/>
            <w:szCs w:val="24"/>
          </w:rPr>
          <w:t xml:space="preserve"> </w:t>
        </w:r>
      </w:hyperlink>
      <w:r w:rsidRPr="00D82D2F">
        <w:rPr>
          <w:rFonts w:eastAsia="Arial" w:cs="Arial"/>
          <w:color w:val="000000"/>
          <w:spacing w:val="2"/>
          <w:sz w:val="24"/>
          <w:szCs w:val="24"/>
        </w:rPr>
        <w:t>h</w:t>
      </w:r>
      <w:r w:rsidRPr="00D82D2F">
        <w:rPr>
          <w:rFonts w:eastAsia="Arial" w:cs="Arial"/>
          <w:color w:val="000000"/>
          <w:sz w:val="24"/>
          <w:szCs w:val="24"/>
        </w:rPr>
        <w:t>as</w:t>
      </w:r>
      <w:r w:rsidRPr="00D82D2F">
        <w:rPr>
          <w:rFonts w:eastAsia="Arial" w:cs="Arial"/>
          <w:color w:val="000000"/>
          <w:spacing w:val="-2"/>
          <w:sz w:val="24"/>
          <w:szCs w:val="24"/>
        </w:rPr>
        <w:t xml:space="preserve"> </w:t>
      </w:r>
      <w:r w:rsidRPr="00D82D2F">
        <w:rPr>
          <w:rFonts w:eastAsia="Arial" w:cs="Arial"/>
          <w:noProof/>
          <w:color w:val="000000"/>
          <w:sz w:val="24"/>
          <w:szCs w:val="24"/>
        </w:rPr>
        <w:t>b</w:t>
      </w:r>
      <w:r w:rsidRPr="00D82D2F">
        <w:rPr>
          <w:rFonts w:eastAsia="Arial" w:cs="Arial"/>
          <w:noProof/>
          <w:color w:val="000000"/>
          <w:spacing w:val="2"/>
          <w:sz w:val="24"/>
          <w:szCs w:val="24"/>
        </w:rPr>
        <w:t>ee</w:t>
      </w:r>
      <w:r w:rsidRPr="00D82D2F">
        <w:rPr>
          <w:rFonts w:eastAsia="Arial" w:cs="Arial"/>
          <w:noProof/>
          <w:color w:val="000000"/>
          <w:sz w:val="24"/>
          <w:szCs w:val="24"/>
        </w:rPr>
        <w:t>n</w:t>
      </w:r>
      <w:r w:rsidRPr="00D82D2F">
        <w:rPr>
          <w:rFonts w:eastAsia="Arial" w:cs="Arial"/>
          <w:noProof/>
          <w:color w:val="000000"/>
          <w:spacing w:val="-5"/>
          <w:sz w:val="24"/>
          <w:szCs w:val="24"/>
        </w:rPr>
        <w:t xml:space="preserve"> </w:t>
      </w:r>
      <w:r w:rsidRPr="00D82D2F">
        <w:rPr>
          <w:rFonts w:eastAsia="Arial" w:cs="Arial"/>
          <w:noProof/>
          <w:color w:val="000000"/>
          <w:sz w:val="24"/>
          <w:szCs w:val="24"/>
        </w:rPr>
        <w:t>p</w:t>
      </w:r>
      <w:r w:rsidRPr="00D82D2F">
        <w:rPr>
          <w:rFonts w:eastAsia="Arial" w:cs="Arial"/>
          <w:noProof/>
          <w:color w:val="000000"/>
          <w:spacing w:val="1"/>
          <w:sz w:val="24"/>
          <w:szCs w:val="24"/>
        </w:rPr>
        <w:t>r</w:t>
      </w:r>
      <w:r w:rsidRPr="00D82D2F">
        <w:rPr>
          <w:rFonts w:eastAsia="Arial" w:cs="Arial"/>
          <w:noProof/>
          <w:color w:val="000000"/>
          <w:spacing w:val="2"/>
          <w:sz w:val="24"/>
          <w:szCs w:val="24"/>
        </w:rPr>
        <w:t>o</w:t>
      </w:r>
      <w:r w:rsidRPr="00D82D2F">
        <w:rPr>
          <w:rFonts w:eastAsia="Arial" w:cs="Arial"/>
          <w:noProof/>
          <w:color w:val="000000"/>
          <w:spacing w:val="-1"/>
          <w:sz w:val="24"/>
          <w:szCs w:val="24"/>
        </w:rPr>
        <w:t>vi</w:t>
      </w:r>
      <w:r w:rsidRPr="00D82D2F">
        <w:rPr>
          <w:rFonts w:eastAsia="Arial" w:cs="Arial"/>
          <w:noProof/>
          <w:color w:val="000000"/>
          <w:spacing w:val="2"/>
          <w:sz w:val="24"/>
          <w:szCs w:val="24"/>
        </w:rPr>
        <w:t>d</w:t>
      </w:r>
      <w:r w:rsidRPr="00D82D2F">
        <w:rPr>
          <w:rFonts w:eastAsia="Arial" w:cs="Arial"/>
          <w:noProof/>
          <w:color w:val="000000"/>
          <w:sz w:val="24"/>
          <w:szCs w:val="24"/>
        </w:rPr>
        <w:t>ed</w:t>
      </w:r>
      <w:r w:rsidRPr="00D82D2F">
        <w:rPr>
          <w:rFonts w:eastAsia="Arial" w:cs="Arial"/>
          <w:color w:val="000000"/>
          <w:spacing w:val="-6"/>
          <w:sz w:val="24"/>
          <w:szCs w:val="24"/>
        </w:rPr>
        <w:t xml:space="preserve"> </w:t>
      </w:r>
      <w:r w:rsidR="0046104B" w:rsidRPr="00D82D2F">
        <w:rPr>
          <w:rFonts w:eastAsia="Arial" w:cs="Arial"/>
          <w:noProof/>
          <w:color w:val="000000"/>
          <w:sz w:val="24"/>
          <w:szCs w:val="24"/>
        </w:rPr>
        <w:t>on</w:t>
      </w:r>
      <w:r w:rsidR="0046104B" w:rsidRPr="00D82D2F">
        <w:rPr>
          <w:rFonts w:eastAsia="Arial" w:cs="Arial"/>
          <w:color w:val="000000"/>
          <w:sz w:val="24"/>
          <w:szCs w:val="24"/>
        </w:rPr>
        <w:t xml:space="preserve"> the</w:t>
      </w:r>
      <w:r w:rsidRPr="00D82D2F">
        <w:rPr>
          <w:rFonts w:eastAsia="Arial" w:cs="Arial"/>
          <w:color w:val="000000"/>
          <w:spacing w:val="-3"/>
          <w:sz w:val="24"/>
          <w:szCs w:val="24"/>
        </w:rPr>
        <w:t xml:space="preserve"> </w:t>
      </w:r>
      <w:r w:rsidRPr="00D82D2F">
        <w:rPr>
          <w:rFonts w:eastAsia="Arial" w:cs="Arial"/>
          <w:b/>
          <w:i/>
          <w:color w:val="0000FF"/>
          <w:spacing w:val="1"/>
          <w:sz w:val="24"/>
          <w:szCs w:val="24"/>
          <w:u w:val="single" w:color="0000FF"/>
        </w:rPr>
        <w:t>O</w:t>
      </w:r>
      <w:r w:rsidRPr="00D82D2F">
        <w:rPr>
          <w:rFonts w:eastAsia="Arial" w:cs="Arial"/>
          <w:b/>
          <w:i/>
          <w:color w:val="0000FF"/>
          <w:spacing w:val="2"/>
          <w:sz w:val="24"/>
          <w:szCs w:val="24"/>
          <w:u w:val="single" w:color="0000FF"/>
        </w:rPr>
        <w:t>ff</w:t>
      </w:r>
      <w:r w:rsidRPr="00D82D2F">
        <w:rPr>
          <w:rFonts w:eastAsia="Arial" w:cs="Arial"/>
          <w:b/>
          <w:i/>
          <w:color w:val="0000FF"/>
          <w:spacing w:val="-1"/>
          <w:sz w:val="24"/>
          <w:szCs w:val="24"/>
          <w:u w:val="single" w:color="0000FF"/>
        </w:rPr>
        <w:t>i</w:t>
      </w:r>
      <w:r w:rsidRPr="00D82D2F">
        <w:rPr>
          <w:rFonts w:eastAsia="Arial" w:cs="Arial"/>
          <w:b/>
          <w:i/>
          <w:color w:val="0000FF"/>
          <w:spacing w:val="1"/>
          <w:sz w:val="24"/>
          <w:szCs w:val="24"/>
          <w:u w:val="single" w:color="0000FF"/>
        </w:rPr>
        <w:t>c</w:t>
      </w:r>
      <w:r w:rsidRPr="00D82D2F">
        <w:rPr>
          <w:rFonts w:eastAsia="Arial" w:cs="Arial"/>
          <w:b/>
          <w:i/>
          <w:color w:val="0000FF"/>
          <w:sz w:val="24"/>
          <w:szCs w:val="24"/>
          <w:u w:val="single" w:color="0000FF"/>
        </w:rPr>
        <w:t>e</w:t>
      </w:r>
      <w:r w:rsidRPr="00D82D2F">
        <w:rPr>
          <w:rFonts w:eastAsia="Arial" w:cs="Arial"/>
          <w:b/>
          <w:i/>
          <w:color w:val="0000FF"/>
          <w:spacing w:val="-7"/>
          <w:sz w:val="24"/>
          <w:szCs w:val="24"/>
          <w:u w:val="single" w:color="0000FF"/>
        </w:rPr>
        <w:t xml:space="preserve"> </w:t>
      </w:r>
      <w:r w:rsidRPr="00D82D2F">
        <w:rPr>
          <w:rFonts w:eastAsia="Arial" w:cs="Arial"/>
          <w:b/>
          <w:i/>
          <w:color w:val="0000FF"/>
          <w:sz w:val="24"/>
          <w:szCs w:val="24"/>
          <w:u w:val="single" w:color="0000FF"/>
        </w:rPr>
        <w:t>of the</w:t>
      </w:r>
      <w:r w:rsidRPr="00D82D2F">
        <w:rPr>
          <w:rFonts w:eastAsia="Arial" w:cs="Arial"/>
          <w:b/>
          <w:i/>
          <w:color w:val="0000FF"/>
          <w:spacing w:val="-3"/>
          <w:sz w:val="24"/>
          <w:szCs w:val="24"/>
          <w:u w:val="single" w:color="0000FF"/>
        </w:rPr>
        <w:t xml:space="preserve"> </w:t>
      </w:r>
      <w:r w:rsidRPr="00D82D2F">
        <w:rPr>
          <w:rFonts w:eastAsia="Arial" w:cs="Arial"/>
          <w:b/>
          <w:i/>
          <w:color w:val="0000FF"/>
          <w:sz w:val="24"/>
          <w:szCs w:val="24"/>
          <w:u w:val="single" w:color="0000FF"/>
        </w:rPr>
        <w:t>C</w:t>
      </w:r>
      <w:r w:rsidRPr="00D82D2F">
        <w:rPr>
          <w:rFonts w:eastAsia="Arial" w:cs="Arial"/>
          <w:b/>
          <w:i/>
          <w:color w:val="0000FF"/>
          <w:spacing w:val="2"/>
          <w:sz w:val="24"/>
          <w:szCs w:val="24"/>
          <w:u w:val="single" w:color="0000FF"/>
        </w:rPr>
        <w:t>o</w:t>
      </w:r>
      <w:r w:rsidRPr="00D82D2F">
        <w:rPr>
          <w:rFonts w:eastAsia="Arial" w:cs="Arial"/>
          <w:b/>
          <w:i/>
          <w:color w:val="0000FF"/>
          <w:sz w:val="24"/>
          <w:szCs w:val="24"/>
          <w:u w:val="single" w:color="0000FF"/>
        </w:rPr>
        <w:t>nt</w:t>
      </w:r>
      <w:r w:rsidRPr="00D82D2F">
        <w:rPr>
          <w:rFonts w:eastAsia="Arial" w:cs="Arial"/>
          <w:b/>
          <w:i/>
          <w:color w:val="0000FF"/>
          <w:spacing w:val="1"/>
          <w:sz w:val="24"/>
          <w:szCs w:val="24"/>
          <w:u w:val="single" w:color="0000FF"/>
        </w:rPr>
        <w:t>r</w:t>
      </w:r>
      <w:r w:rsidRPr="00D82D2F">
        <w:rPr>
          <w:rFonts w:eastAsia="Arial" w:cs="Arial"/>
          <w:b/>
          <w:i/>
          <w:color w:val="0000FF"/>
          <w:spacing w:val="2"/>
          <w:sz w:val="24"/>
          <w:szCs w:val="24"/>
          <w:u w:val="single" w:color="0000FF"/>
        </w:rPr>
        <w:t>o</w:t>
      </w:r>
      <w:r w:rsidRPr="00D82D2F">
        <w:rPr>
          <w:rFonts w:eastAsia="Arial" w:cs="Arial"/>
          <w:b/>
          <w:i/>
          <w:color w:val="0000FF"/>
          <w:spacing w:val="-1"/>
          <w:sz w:val="24"/>
          <w:szCs w:val="24"/>
          <w:u w:val="single" w:color="0000FF"/>
        </w:rPr>
        <w:t>ll</w:t>
      </w:r>
      <w:r w:rsidRPr="00D82D2F">
        <w:rPr>
          <w:rFonts w:eastAsia="Arial" w:cs="Arial"/>
          <w:b/>
          <w:i/>
          <w:color w:val="0000FF"/>
          <w:sz w:val="24"/>
          <w:szCs w:val="24"/>
          <w:u w:val="single" w:color="0000FF"/>
        </w:rPr>
        <w:t>e</w:t>
      </w:r>
      <w:r w:rsidR="0046104B" w:rsidRPr="00D82D2F">
        <w:rPr>
          <w:rFonts w:eastAsia="Arial" w:cs="Arial"/>
          <w:b/>
          <w:i/>
          <w:color w:val="0000FF"/>
          <w:sz w:val="24"/>
          <w:szCs w:val="24"/>
          <w:u w:val="single" w:color="0000FF"/>
        </w:rPr>
        <w:t>r</w:t>
      </w:r>
      <w:r w:rsidR="0046104B" w:rsidRPr="00D82D2F">
        <w:rPr>
          <w:rFonts w:eastAsia="Arial" w:cs="Arial"/>
          <w:sz w:val="24"/>
          <w:szCs w:val="24"/>
        </w:rPr>
        <w:t xml:space="preserve"> website.</w:t>
      </w:r>
      <w:r w:rsidR="00387E07" w:rsidRPr="00D82D2F">
        <w:rPr>
          <w:rFonts w:eastAsia="Arial" w:cs="Arial"/>
          <w:sz w:val="24"/>
          <w:szCs w:val="24"/>
        </w:rPr>
        <w:t xml:space="preserve">  Please be sure to check with your Budget Man</w:t>
      </w:r>
      <w:r w:rsidR="00C46ED1" w:rsidRPr="00D82D2F">
        <w:rPr>
          <w:rFonts w:eastAsia="Arial" w:cs="Arial"/>
          <w:sz w:val="24"/>
          <w:szCs w:val="24"/>
        </w:rPr>
        <w:t>a</w:t>
      </w:r>
      <w:r w:rsidR="00387E07" w:rsidRPr="00D82D2F">
        <w:rPr>
          <w:rFonts w:eastAsia="Arial" w:cs="Arial"/>
          <w:sz w:val="24"/>
          <w:szCs w:val="24"/>
        </w:rPr>
        <w:t>gers to ensure that the selected account code has been set up on the budget string used for your transaction.</w:t>
      </w:r>
    </w:p>
    <w:p w14:paraId="5E0B5A93" w14:textId="7D9E8044" w:rsidR="00997B95" w:rsidRPr="00D82D2F" w:rsidRDefault="00997B95" w:rsidP="002C5682">
      <w:pPr>
        <w:pStyle w:val="Heading3"/>
        <w:numPr>
          <w:ilvl w:val="1"/>
          <w:numId w:val="4"/>
        </w:numPr>
        <w:spacing w:after="240"/>
        <w:rPr>
          <w:rFonts w:asciiTheme="minorHAnsi" w:hAnsiTheme="minorHAnsi" w:cs="Arial"/>
          <w:color w:val="auto"/>
        </w:rPr>
      </w:pPr>
      <w:bookmarkStart w:id="114" w:name="_Toc516839565"/>
      <w:r w:rsidRPr="00D82D2F">
        <w:rPr>
          <w:rFonts w:asciiTheme="minorHAnsi" w:hAnsiTheme="minorHAnsi" w:cs="Arial"/>
          <w:color w:val="auto"/>
        </w:rPr>
        <w:lastRenderedPageBreak/>
        <w:t>Where can I print tax exemption information?</w:t>
      </w:r>
      <w:bookmarkEnd w:id="114"/>
    </w:p>
    <w:p w14:paraId="749E9FC0" w14:textId="45678CE5" w:rsidR="00997B95" w:rsidRPr="00D82D2F" w:rsidRDefault="00997B95" w:rsidP="002C5682">
      <w:pPr>
        <w:spacing w:before="3" w:after="240"/>
        <w:ind w:left="1530" w:right="281"/>
        <w:rPr>
          <w:rFonts w:eastAsia="Arial" w:cs="Arial"/>
          <w:sz w:val="24"/>
          <w:szCs w:val="24"/>
        </w:rPr>
      </w:pPr>
      <w:r w:rsidRPr="00D82D2F">
        <w:rPr>
          <w:rFonts w:eastAsia="Arial" w:cs="Arial"/>
          <w:sz w:val="24"/>
          <w:szCs w:val="24"/>
        </w:rPr>
        <w:t>A</w:t>
      </w:r>
      <w:r w:rsidRPr="00D82D2F">
        <w:rPr>
          <w:rFonts w:eastAsia="Arial" w:cs="Arial"/>
          <w:spacing w:val="-2"/>
          <w:sz w:val="24"/>
          <w:szCs w:val="24"/>
        </w:rPr>
        <w:t xml:space="preserve"> </w:t>
      </w:r>
      <w:r w:rsidRPr="00D82D2F">
        <w:rPr>
          <w:rFonts w:eastAsia="Arial" w:cs="Arial"/>
          <w:spacing w:val="1"/>
          <w:sz w:val="24"/>
          <w:szCs w:val="24"/>
        </w:rPr>
        <w:t>l</w:t>
      </w:r>
      <w:r w:rsidRPr="00D82D2F">
        <w:rPr>
          <w:rFonts w:eastAsia="Arial" w:cs="Arial"/>
          <w:spacing w:val="-1"/>
          <w:sz w:val="24"/>
          <w:szCs w:val="24"/>
        </w:rPr>
        <w:t>i</w:t>
      </w:r>
      <w:r w:rsidRPr="00D82D2F">
        <w:rPr>
          <w:rFonts w:eastAsia="Arial" w:cs="Arial"/>
          <w:sz w:val="24"/>
          <w:szCs w:val="24"/>
        </w:rPr>
        <w:t>nk to</w:t>
      </w:r>
      <w:r w:rsidRPr="00D82D2F">
        <w:rPr>
          <w:rFonts w:eastAsia="Arial" w:cs="Arial"/>
          <w:spacing w:val="-3"/>
          <w:sz w:val="24"/>
          <w:szCs w:val="24"/>
        </w:rPr>
        <w:t xml:space="preserve"> </w:t>
      </w:r>
      <w:r w:rsidR="0046104B" w:rsidRPr="00D82D2F">
        <w:rPr>
          <w:rFonts w:eastAsia="Arial" w:cs="Arial"/>
          <w:sz w:val="24"/>
          <w:szCs w:val="24"/>
        </w:rPr>
        <w:t>the</w:t>
      </w:r>
      <w:r w:rsidR="0046104B" w:rsidRPr="00D82D2F">
        <w:rPr>
          <w:rFonts w:eastAsia="Arial" w:cs="Arial"/>
          <w:spacing w:val="-3"/>
          <w:sz w:val="24"/>
          <w:szCs w:val="24"/>
        </w:rPr>
        <w:t xml:space="preserve"> </w:t>
      </w:r>
      <w:hyperlink r:id="rId58">
        <w:r w:rsidRPr="00D82D2F">
          <w:rPr>
            <w:rFonts w:eastAsia="Arial" w:cs="Arial"/>
            <w:b/>
            <w:i/>
            <w:color w:val="0000FF"/>
            <w:spacing w:val="3"/>
            <w:sz w:val="24"/>
            <w:szCs w:val="24"/>
            <w:u w:val="single" w:color="0000FF"/>
          </w:rPr>
          <w:t>T</w:t>
        </w:r>
        <w:r w:rsidRPr="00D82D2F">
          <w:rPr>
            <w:rFonts w:eastAsia="Arial" w:cs="Arial"/>
            <w:b/>
            <w:i/>
            <w:color w:val="0000FF"/>
            <w:sz w:val="24"/>
            <w:szCs w:val="24"/>
            <w:u w:val="single" w:color="0000FF"/>
          </w:rPr>
          <w:t>ax</w:t>
        </w:r>
        <w:r w:rsidRPr="00D82D2F">
          <w:rPr>
            <w:rFonts w:eastAsia="Arial" w:cs="Arial"/>
            <w:b/>
            <w:i/>
            <w:color w:val="0000FF"/>
            <w:spacing w:val="-3"/>
            <w:sz w:val="24"/>
            <w:szCs w:val="24"/>
            <w:u w:val="single" w:color="0000FF"/>
          </w:rPr>
          <w:t xml:space="preserve"> </w:t>
        </w:r>
        <w:r w:rsidRPr="00D82D2F">
          <w:rPr>
            <w:rFonts w:eastAsia="Arial" w:cs="Arial"/>
            <w:b/>
            <w:i/>
            <w:color w:val="0000FF"/>
            <w:spacing w:val="-1"/>
            <w:sz w:val="24"/>
            <w:szCs w:val="24"/>
            <w:u w:val="single" w:color="0000FF"/>
          </w:rPr>
          <w:t>E</w:t>
        </w:r>
        <w:r w:rsidRPr="00D82D2F">
          <w:rPr>
            <w:rFonts w:eastAsia="Arial" w:cs="Arial"/>
            <w:b/>
            <w:i/>
            <w:color w:val="0000FF"/>
            <w:spacing w:val="1"/>
            <w:sz w:val="24"/>
            <w:szCs w:val="24"/>
            <w:u w:val="single" w:color="0000FF"/>
          </w:rPr>
          <w:t>x</w:t>
        </w:r>
        <w:r w:rsidRPr="00D82D2F">
          <w:rPr>
            <w:rFonts w:eastAsia="Arial" w:cs="Arial"/>
            <w:b/>
            <w:i/>
            <w:color w:val="0000FF"/>
            <w:sz w:val="24"/>
            <w:szCs w:val="24"/>
            <w:u w:val="single" w:color="0000FF"/>
          </w:rPr>
          <w:t>e</w:t>
        </w:r>
        <w:r w:rsidRPr="00D82D2F">
          <w:rPr>
            <w:rFonts w:eastAsia="Arial" w:cs="Arial"/>
            <w:b/>
            <w:i/>
            <w:color w:val="0000FF"/>
            <w:spacing w:val="4"/>
            <w:sz w:val="24"/>
            <w:szCs w:val="24"/>
            <w:u w:val="single" w:color="0000FF"/>
          </w:rPr>
          <w:t>m</w:t>
        </w:r>
        <w:r w:rsidRPr="00D82D2F">
          <w:rPr>
            <w:rFonts w:eastAsia="Arial" w:cs="Arial"/>
            <w:b/>
            <w:i/>
            <w:color w:val="0000FF"/>
            <w:sz w:val="24"/>
            <w:szCs w:val="24"/>
            <w:u w:val="single" w:color="0000FF"/>
          </w:rPr>
          <w:t>pt</w:t>
        </w:r>
        <w:r w:rsidRPr="00D82D2F">
          <w:rPr>
            <w:rFonts w:eastAsia="Arial" w:cs="Arial"/>
            <w:b/>
            <w:i/>
            <w:color w:val="0000FF"/>
            <w:spacing w:val="-1"/>
            <w:sz w:val="24"/>
            <w:szCs w:val="24"/>
            <w:u w:val="single" w:color="0000FF"/>
          </w:rPr>
          <w:t>i</w:t>
        </w:r>
        <w:r w:rsidRPr="00D82D2F">
          <w:rPr>
            <w:rFonts w:eastAsia="Arial" w:cs="Arial"/>
            <w:b/>
            <w:i/>
            <w:color w:val="0000FF"/>
            <w:sz w:val="24"/>
            <w:szCs w:val="24"/>
            <w:u w:val="single" w:color="0000FF"/>
          </w:rPr>
          <w:t>on</w:t>
        </w:r>
        <w:r w:rsidRPr="00D82D2F">
          <w:rPr>
            <w:rFonts w:eastAsia="Arial" w:cs="Arial"/>
            <w:b/>
            <w:i/>
            <w:color w:val="0000FF"/>
            <w:spacing w:val="-10"/>
            <w:sz w:val="24"/>
            <w:szCs w:val="24"/>
            <w:u w:val="single" w:color="0000FF"/>
          </w:rPr>
          <w:t xml:space="preserve"> </w:t>
        </w:r>
        <w:r w:rsidRPr="00D82D2F">
          <w:rPr>
            <w:rFonts w:eastAsia="Arial" w:cs="Arial"/>
            <w:b/>
            <w:i/>
            <w:color w:val="0000FF"/>
            <w:sz w:val="24"/>
            <w:szCs w:val="24"/>
            <w:u w:val="single" w:color="0000FF"/>
          </w:rPr>
          <w:t>Ce</w:t>
        </w:r>
        <w:r w:rsidRPr="00D82D2F">
          <w:rPr>
            <w:rFonts w:eastAsia="Arial" w:cs="Arial"/>
            <w:b/>
            <w:i/>
            <w:color w:val="0000FF"/>
            <w:spacing w:val="1"/>
            <w:sz w:val="24"/>
            <w:szCs w:val="24"/>
            <w:u w:val="single" w:color="0000FF"/>
          </w:rPr>
          <w:t>r</w:t>
        </w:r>
        <w:r w:rsidRPr="00D82D2F">
          <w:rPr>
            <w:rFonts w:eastAsia="Arial" w:cs="Arial"/>
            <w:b/>
            <w:i/>
            <w:color w:val="0000FF"/>
            <w:sz w:val="24"/>
            <w:szCs w:val="24"/>
            <w:u w:val="single" w:color="0000FF"/>
          </w:rPr>
          <w:t>t</w:t>
        </w:r>
        <w:r w:rsidRPr="00D82D2F">
          <w:rPr>
            <w:rFonts w:eastAsia="Arial" w:cs="Arial"/>
            <w:b/>
            <w:i/>
            <w:color w:val="0000FF"/>
            <w:spacing w:val="-1"/>
            <w:sz w:val="24"/>
            <w:szCs w:val="24"/>
            <w:u w:val="single" w:color="0000FF"/>
          </w:rPr>
          <w:t>i</w:t>
        </w:r>
        <w:r w:rsidRPr="00D82D2F">
          <w:rPr>
            <w:rFonts w:eastAsia="Arial" w:cs="Arial"/>
            <w:b/>
            <w:i/>
            <w:color w:val="0000FF"/>
            <w:spacing w:val="2"/>
            <w:sz w:val="24"/>
            <w:szCs w:val="24"/>
            <w:u w:val="single" w:color="0000FF"/>
          </w:rPr>
          <w:t>f</w:t>
        </w:r>
        <w:r w:rsidRPr="00D82D2F">
          <w:rPr>
            <w:rFonts w:eastAsia="Arial" w:cs="Arial"/>
            <w:b/>
            <w:i/>
            <w:color w:val="0000FF"/>
            <w:spacing w:val="-1"/>
            <w:sz w:val="24"/>
            <w:szCs w:val="24"/>
            <w:u w:val="single" w:color="0000FF"/>
          </w:rPr>
          <w:t>i</w:t>
        </w:r>
        <w:r w:rsidRPr="00D82D2F">
          <w:rPr>
            <w:rFonts w:eastAsia="Arial" w:cs="Arial"/>
            <w:b/>
            <w:i/>
            <w:color w:val="0000FF"/>
            <w:spacing w:val="1"/>
            <w:sz w:val="24"/>
            <w:szCs w:val="24"/>
            <w:u w:val="single" w:color="0000FF"/>
          </w:rPr>
          <w:t>c</w:t>
        </w:r>
        <w:r w:rsidRPr="00D82D2F">
          <w:rPr>
            <w:rFonts w:eastAsia="Arial" w:cs="Arial"/>
            <w:b/>
            <w:i/>
            <w:color w:val="0000FF"/>
            <w:sz w:val="24"/>
            <w:szCs w:val="24"/>
            <w:u w:val="single" w:color="0000FF"/>
          </w:rPr>
          <w:t>ate</w:t>
        </w:r>
        <w:r w:rsidRPr="00D82D2F">
          <w:rPr>
            <w:rFonts w:eastAsia="Arial" w:cs="Arial"/>
            <w:color w:val="0000FF"/>
            <w:spacing w:val="-7"/>
            <w:sz w:val="24"/>
            <w:szCs w:val="24"/>
          </w:rPr>
          <w:t xml:space="preserve"> </w:t>
        </w:r>
      </w:hyperlink>
      <w:r w:rsidRPr="00D82D2F">
        <w:rPr>
          <w:rFonts w:eastAsia="Arial" w:cs="Arial"/>
          <w:noProof/>
          <w:color w:val="000000"/>
          <w:spacing w:val="-1"/>
          <w:sz w:val="24"/>
          <w:szCs w:val="24"/>
        </w:rPr>
        <w:t>i</w:t>
      </w:r>
      <w:r w:rsidRPr="00D82D2F">
        <w:rPr>
          <w:rFonts w:eastAsia="Arial" w:cs="Arial"/>
          <w:noProof/>
          <w:color w:val="000000"/>
          <w:sz w:val="24"/>
          <w:szCs w:val="24"/>
        </w:rPr>
        <w:t>s p</w:t>
      </w:r>
      <w:r w:rsidRPr="00D82D2F">
        <w:rPr>
          <w:rFonts w:eastAsia="Arial" w:cs="Arial"/>
          <w:noProof/>
          <w:color w:val="000000"/>
          <w:spacing w:val="1"/>
          <w:sz w:val="24"/>
          <w:szCs w:val="24"/>
        </w:rPr>
        <w:t>r</w:t>
      </w:r>
      <w:r w:rsidRPr="00D82D2F">
        <w:rPr>
          <w:rFonts w:eastAsia="Arial" w:cs="Arial"/>
          <w:noProof/>
          <w:color w:val="000000"/>
          <w:spacing w:val="2"/>
          <w:sz w:val="24"/>
          <w:szCs w:val="24"/>
        </w:rPr>
        <w:t>o</w:t>
      </w:r>
      <w:r w:rsidRPr="00D82D2F">
        <w:rPr>
          <w:rFonts w:eastAsia="Arial" w:cs="Arial"/>
          <w:noProof/>
          <w:color w:val="000000"/>
          <w:spacing w:val="-1"/>
          <w:sz w:val="24"/>
          <w:szCs w:val="24"/>
        </w:rPr>
        <w:t>v</w:t>
      </w:r>
      <w:r w:rsidRPr="00D82D2F">
        <w:rPr>
          <w:rFonts w:eastAsia="Arial" w:cs="Arial"/>
          <w:noProof/>
          <w:color w:val="000000"/>
          <w:spacing w:val="1"/>
          <w:sz w:val="24"/>
          <w:szCs w:val="24"/>
        </w:rPr>
        <w:t>i</w:t>
      </w:r>
      <w:r w:rsidRPr="00D82D2F">
        <w:rPr>
          <w:rFonts w:eastAsia="Arial" w:cs="Arial"/>
          <w:noProof/>
          <w:color w:val="000000"/>
          <w:sz w:val="24"/>
          <w:szCs w:val="24"/>
        </w:rPr>
        <w:t>ded</w:t>
      </w:r>
      <w:r w:rsidRPr="00D82D2F">
        <w:rPr>
          <w:rFonts w:eastAsia="Arial" w:cs="Arial"/>
          <w:noProof/>
          <w:color w:val="000000"/>
          <w:spacing w:val="-6"/>
          <w:sz w:val="24"/>
          <w:szCs w:val="24"/>
        </w:rPr>
        <w:t xml:space="preserve"> </w:t>
      </w:r>
      <w:r w:rsidR="005616BC" w:rsidRPr="00D82D2F">
        <w:rPr>
          <w:rFonts w:eastAsia="Arial" w:cs="Arial"/>
          <w:noProof/>
          <w:color w:val="000000"/>
          <w:sz w:val="24"/>
          <w:szCs w:val="24"/>
        </w:rPr>
        <w:t>in</w:t>
      </w:r>
      <w:r w:rsidRPr="00D82D2F">
        <w:rPr>
          <w:rFonts w:eastAsia="Arial" w:cs="Arial"/>
          <w:color w:val="000000"/>
          <w:sz w:val="24"/>
          <w:szCs w:val="24"/>
        </w:rPr>
        <w:t xml:space="preserve"> </w:t>
      </w:r>
      <w:r w:rsidRPr="00D82D2F">
        <w:rPr>
          <w:rFonts w:eastAsia="Arial" w:cs="Arial"/>
          <w:color w:val="000000"/>
          <w:spacing w:val="2"/>
          <w:sz w:val="24"/>
          <w:szCs w:val="24"/>
        </w:rPr>
        <w:t>t</w:t>
      </w:r>
      <w:r w:rsidRPr="00D82D2F">
        <w:rPr>
          <w:rFonts w:eastAsia="Arial" w:cs="Arial"/>
          <w:color w:val="000000"/>
          <w:sz w:val="24"/>
          <w:szCs w:val="24"/>
        </w:rPr>
        <w:t>he</w:t>
      </w:r>
      <w:r w:rsidRPr="00D82D2F">
        <w:rPr>
          <w:rFonts w:eastAsia="Arial" w:cs="Arial"/>
          <w:color w:val="000000"/>
          <w:spacing w:val="-4"/>
          <w:sz w:val="24"/>
          <w:szCs w:val="24"/>
        </w:rPr>
        <w:t xml:space="preserve"> </w:t>
      </w:r>
      <w:hyperlink r:id="rId59" w:history="1">
        <w:r w:rsidRPr="00D82D2F">
          <w:rPr>
            <w:rStyle w:val="Hyperlink"/>
            <w:rFonts w:asciiTheme="minorHAnsi" w:eastAsia="Arial" w:hAnsiTheme="minorHAnsi" w:cs="Arial"/>
            <w:b/>
            <w:i/>
            <w:spacing w:val="-1"/>
            <w:sz w:val="24"/>
            <w:szCs w:val="24"/>
          </w:rPr>
          <w:t>USM Tax Compliance</w:t>
        </w:r>
      </w:hyperlink>
      <w:r w:rsidRPr="00D82D2F">
        <w:rPr>
          <w:rFonts w:eastAsia="Arial" w:cs="Arial"/>
          <w:color w:val="000000"/>
          <w:spacing w:val="-7"/>
          <w:sz w:val="24"/>
          <w:szCs w:val="24"/>
        </w:rPr>
        <w:t xml:space="preserve"> </w:t>
      </w:r>
      <w:r w:rsidRPr="00D82D2F">
        <w:rPr>
          <w:rFonts w:eastAsia="Arial" w:cs="Arial"/>
          <w:color w:val="000000"/>
          <w:spacing w:val="1"/>
          <w:sz w:val="24"/>
          <w:szCs w:val="24"/>
        </w:rPr>
        <w:t>s</w:t>
      </w:r>
      <w:r w:rsidRPr="00D82D2F">
        <w:rPr>
          <w:rFonts w:eastAsia="Arial" w:cs="Arial"/>
          <w:color w:val="000000"/>
          <w:sz w:val="24"/>
          <w:szCs w:val="24"/>
        </w:rPr>
        <w:t>e</w:t>
      </w:r>
      <w:r w:rsidRPr="00D82D2F">
        <w:rPr>
          <w:rFonts w:eastAsia="Arial" w:cs="Arial"/>
          <w:color w:val="000000"/>
          <w:spacing w:val="1"/>
          <w:sz w:val="24"/>
          <w:szCs w:val="24"/>
        </w:rPr>
        <w:t>c</w:t>
      </w:r>
      <w:r w:rsidRPr="00D82D2F">
        <w:rPr>
          <w:rFonts w:eastAsia="Arial" w:cs="Arial"/>
          <w:color w:val="000000"/>
          <w:sz w:val="24"/>
          <w:szCs w:val="24"/>
        </w:rPr>
        <w:t>t</w:t>
      </w:r>
      <w:r w:rsidRPr="00D82D2F">
        <w:rPr>
          <w:rFonts w:eastAsia="Arial" w:cs="Arial"/>
          <w:color w:val="000000"/>
          <w:spacing w:val="1"/>
          <w:sz w:val="24"/>
          <w:szCs w:val="24"/>
        </w:rPr>
        <w:t>i</w:t>
      </w:r>
      <w:r w:rsidRPr="00D82D2F">
        <w:rPr>
          <w:rFonts w:eastAsia="Arial" w:cs="Arial"/>
          <w:color w:val="000000"/>
          <w:sz w:val="24"/>
          <w:szCs w:val="24"/>
        </w:rPr>
        <w:t>on</w:t>
      </w:r>
      <w:r w:rsidRPr="00D82D2F">
        <w:rPr>
          <w:rFonts w:eastAsia="Arial" w:cs="Arial"/>
          <w:color w:val="000000"/>
          <w:spacing w:val="-7"/>
          <w:sz w:val="24"/>
          <w:szCs w:val="24"/>
        </w:rPr>
        <w:t xml:space="preserve"> </w:t>
      </w:r>
      <w:r w:rsidRPr="00D82D2F">
        <w:rPr>
          <w:rFonts w:eastAsia="Arial" w:cs="Arial"/>
          <w:color w:val="000000"/>
          <w:sz w:val="24"/>
          <w:szCs w:val="24"/>
        </w:rPr>
        <w:t xml:space="preserve">of </w:t>
      </w:r>
      <w:r w:rsidR="0046104B" w:rsidRPr="00D82D2F">
        <w:rPr>
          <w:rFonts w:eastAsia="Arial" w:cs="Arial"/>
          <w:color w:val="000000"/>
          <w:sz w:val="24"/>
          <w:szCs w:val="24"/>
        </w:rPr>
        <w:t>the</w:t>
      </w:r>
      <w:r w:rsidR="0046104B" w:rsidRPr="00D82D2F">
        <w:rPr>
          <w:rFonts w:eastAsia="Arial" w:cs="Arial"/>
          <w:color w:val="000000"/>
          <w:spacing w:val="-3"/>
          <w:sz w:val="24"/>
          <w:szCs w:val="24"/>
        </w:rPr>
        <w:t xml:space="preserve"> </w:t>
      </w:r>
      <w:hyperlink r:id="rId60">
        <w:r w:rsidRPr="00D82D2F">
          <w:rPr>
            <w:rFonts w:eastAsia="Arial" w:cs="Arial"/>
            <w:b/>
            <w:i/>
            <w:color w:val="0000FF"/>
            <w:spacing w:val="1"/>
            <w:sz w:val="24"/>
            <w:szCs w:val="24"/>
            <w:u w:val="single" w:color="0000FF"/>
          </w:rPr>
          <w:t>O</w:t>
        </w:r>
        <w:r w:rsidRPr="00D82D2F">
          <w:rPr>
            <w:rFonts w:eastAsia="Arial" w:cs="Arial"/>
            <w:b/>
            <w:i/>
            <w:color w:val="0000FF"/>
            <w:spacing w:val="2"/>
            <w:sz w:val="24"/>
            <w:szCs w:val="24"/>
            <w:u w:val="single" w:color="0000FF"/>
          </w:rPr>
          <w:t>ff</w:t>
        </w:r>
        <w:r w:rsidRPr="00D82D2F">
          <w:rPr>
            <w:rFonts w:eastAsia="Arial" w:cs="Arial"/>
            <w:b/>
            <w:i/>
            <w:color w:val="0000FF"/>
            <w:spacing w:val="-1"/>
            <w:sz w:val="24"/>
            <w:szCs w:val="24"/>
            <w:u w:val="single" w:color="0000FF"/>
          </w:rPr>
          <w:t>i</w:t>
        </w:r>
        <w:r w:rsidRPr="00D82D2F">
          <w:rPr>
            <w:rFonts w:eastAsia="Arial" w:cs="Arial"/>
            <w:b/>
            <w:i/>
            <w:color w:val="0000FF"/>
            <w:spacing w:val="1"/>
            <w:sz w:val="24"/>
            <w:szCs w:val="24"/>
            <w:u w:val="single" w:color="0000FF"/>
          </w:rPr>
          <w:t>c</w:t>
        </w:r>
        <w:r w:rsidRPr="00D82D2F">
          <w:rPr>
            <w:rFonts w:eastAsia="Arial" w:cs="Arial"/>
            <w:b/>
            <w:i/>
            <w:color w:val="0000FF"/>
            <w:sz w:val="24"/>
            <w:szCs w:val="24"/>
            <w:u w:val="single" w:color="0000FF"/>
          </w:rPr>
          <w:t>e</w:t>
        </w:r>
        <w:r w:rsidRPr="00D82D2F">
          <w:rPr>
            <w:rFonts w:eastAsia="Arial" w:cs="Arial"/>
            <w:b/>
            <w:i/>
            <w:color w:val="0000FF"/>
            <w:spacing w:val="-7"/>
            <w:sz w:val="24"/>
            <w:szCs w:val="24"/>
            <w:u w:val="single" w:color="0000FF"/>
          </w:rPr>
          <w:t xml:space="preserve"> </w:t>
        </w:r>
        <w:r w:rsidRPr="00D82D2F">
          <w:rPr>
            <w:rFonts w:eastAsia="Arial" w:cs="Arial"/>
            <w:b/>
            <w:i/>
            <w:color w:val="0000FF"/>
            <w:sz w:val="24"/>
            <w:szCs w:val="24"/>
            <w:u w:val="single" w:color="0000FF"/>
          </w:rPr>
          <w:t>of the</w:t>
        </w:r>
        <w:r w:rsidRPr="00D82D2F">
          <w:rPr>
            <w:rFonts w:eastAsia="Arial" w:cs="Arial"/>
            <w:b/>
            <w:i/>
            <w:color w:val="0000FF"/>
            <w:spacing w:val="-3"/>
            <w:sz w:val="24"/>
            <w:szCs w:val="24"/>
            <w:u w:val="single" w:color="0000FF"/>
          </w:rPr>
          <w:t xml:space="preserve"> </w:t>
        </w:r>
        <w:r w:rsidRPr="00D82D2F">
          <w:rPr>
            <w:rFonts w:eastAsia="Arial" w:cs="Arial"/>
            <w:b/>
            <w:i/>
            <w:color w:val="0000FF"/>
            <w:sz w:val="24"/>
            <w:szCs w:val="24"/>
            <w:u w:val="single" w:color="0000FF"/>
          </w:rPr>
          <w:t>C</w:t>
        </w:r>
        <w:r w:rsidRPr="00D82D2F">
          <w:rPr>
            <w:rFonts w:eastAsia="Arial" w:cs="Arial"/>
            <w:b/>
            <w:i/>
            <w:color w:val="0000FF"/>
            <w:spacing w:val="2"/>
            <w:sz w:val="24"/>
            <w:szCs w:val="24"/>
            <w:u w:val="single" w:color="0000FF"/>
          </w:rPr>
          <w:t>o</w:t>
        </w:r>
        <w:r w:rsidRPr="00D82D2F">
          <w:rPr>
            <w:rFonts w:eastAsia="Arial" w:cs="Arial"/>
            <w:b/>
            <w:i/>
            <w:color w:val="0000FF"/>
            <w:sz w:val="24"/>
            <w:szCs w:val="24"/>
            <w:u w:val="single" w:color="0000FF"/>
          </w:rPr>
          <w:t>nt</w:t>
        </w:r>
        <w:r w:rsidRPr="00D82D2F">
          <w:rPr>
            <w:rFonts w:eastAsia="Arial" w:cs="Arial"/>
            <w:b/>
            <w:i/>
            <w:color w:val="0000FF"/>
            <w:spacing w:val="1"/>
            <w:sz w:val="24"/>
            <w:szCs w:val="24"/>
            <w:u w:val="single" w:color="0000FF"/>
          </w:rPr>
          <w:t>r</w:t>
        </w:r>
        <w:r w:rsidRPr="00D82D2F">
          <w:rPr>
            <w:rFonts w:eastAsia="Arial" w:cs="Arial"/>
            <w:b/>
            <w:i/>
            <w:color w:val="0000FF"/>
            <w:spacing w:val="2"/>
            <w:sz w:val="24"/>
            <w:szCs w:val="24"/>
            <w:u w:val="single" w:color="0000FF"/>
          </w:rPr>
          <w:t>o</w:t>
        </w:r>
        <w:r w:rsidRPr="00D82D2F">
          <w:rPr>
            <w:rFonts w:eastAsia="Arial" w:cs="Arial"/>
            <w:b/>
            <w:i/>
            <w:color w:val="0000FF"/>
            <w:spacing w:val="-1"/>
            <w:sz w:val="24"/>
            <w:szCs w:val="24"/>
            <w:u w:val="single" w:color="0000FF"/>
          </w:rPr>
          <w:t>ll</w:t>
        </w:r>
        <w:r w:rsidRPr="00D82D2F">
          <w:rPr>
            <w:rFonts w:eastAsia="Arial" w:cs="Arial"/>
            <w:b/>
            <w:i/>
            <w:color w:val="0000FF"/>
            <w:sz w:val="24"/>
            <w:szCs w:val="24"/>
            <w:u w:val="single" w:color="0000FF"/>
          </w:rPr>
          <w:t>er</w:t>
        </w:r>
      </w:hyperlink>
      <w:r w:rsidRPr="00D82D2F">
        <w:rPr>
          <w:rFonts w:eastAsia="Arial" w:cs="Arial"/>
          <w:color w:val="0000FF"/>
          <w:sz w:val="24"/>
          <w:szCs w:val="24"/>
          <w:u w:val="single" w:color="0000FF"/>
        </w:rPr>
        <w:t xml:space="preserve"> </w:t>
      </w:r>
      <w:r w:rsidRPr="00D82D2F">
        <w:rPr>
          <w:rFonts w:eastAsia="Arial" w:cs="Arial"/>
          <w:color w:val="000000"/>
          <w:sz w:val="24"/>
          <w:szCs w:val="24"/>
        </w:rPr>
        <w:t>web</w:t>
      </w:r>
      <w:r w:rsidRPr="00D82D2F">
        <w:rPr>
          <w:rFonts w:eastAsia="Arial" w:cs="Arial"/>
          <w:color w:val="000000"/>
          <w:spacing w:val="1"/>
          <w:sz w:val="24"/>
          <w:szCs w:val="24"/>
        </w:rPr>
        <w:t>s</w:t>
      </w:r>
      <w:r w:rsidRPr="00D82D2F">
        <w:rPr>
          <w:rFonts w:eastAsia="Arial" w:cs="Arial"/>
          <w:color w:val="000000"/>
          <w:spacing w:val="-1"/>
          <w:sz w:val="24"/>
          <w:szCs w:val="24"/>
        </w:rPr>
        <w:t>i</w:t>
      </w:r>
      <w:r w:rsidRPr="00D82D2F">
        <w:rPr>
          <w:rFonts w:eastAsia="Arial" w:cs="Arial"/>
          <w:color w:val="000000"/>
          <w:sz w:val="24"/>
          <w:szCs w:val="24"/>
        </w:rPr>
        <w:t>te.</w:t>
      </w:r>
    </w:p>
    <w:p w14:paraId="7A3C025E" w14:textId="314FD9A0"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15" w:name="_Toc516839566"/>
      <w:r w:rsidRPr="00D82D2F">
        <w:rPr>
          <w:rFonts w:asciiTheme="minorHAnsi" w:hAnsiTheme="minorHAnsi" w:cs="Arial"/>
          <w:color w:val="auto"/>
        </w:rPr>
        <w:t>How will the Receiving Department know where to deliver my items if there is no purchase order associated with the delivery?</w:t>
      </w:r>
      <w:bookmarkEnd w:id="115"/>
    </w:p>
    <w:p w14:paraId="1548DE73" w14:textId="5E8CCF9B" w:rsidR="00997B95" w:rsidRPr="00D82D2F" w:rsidRDefault="0046104B" w:rsidP="002C5682">
      <w:pPr>
        <w:tabs>
          <w:tab w:val="left" w:pos="820"/>
        </w:tabs>
        <w:spacing w:after="240"/>
        <w:ind w:left="1440" w:right="-20"/>
        <w:rPr>
          <w:rFonts w:eastAsia="Arial" w:cs="Arial"/>
          <w:sz w:val="24"/>
          <w:szCs w:val="24"/>
        </w:rPr>
      </w:pPr>
      <w:r w:rsidRPr="00D82D2F">
        <w:rPr>
          <w:rFonts w:eastAsia="Arial" w:cs="Arial"/>
          <w:sz w:val="24"/>
          <w:szCs w:val="24"/>
        </w:rPr>
        <w:t xml:space="preserve">See </w:t>
      </w:r>
      <w:hyperlink w:anchor="_Shipping_Instructions" w:history="1">
        <w:r w:rsidRPr="00D82D2F">
          <w:rPr>
            <w:rStyle w:val="Hyperlink"/>
            <w:rFonts w:asciiTheme="minorHAnsi" w:eastAsia="Arial" w:hAnsiTheme="minorHAnsi" w:cs="Arial"/>
            <w:b/>
            <w:i/>
            <w:sz w:val="24"/>
            <w:szCs w:val="24"/>
          </w:rPr>
          <w:t>Section 14.</w:t>
        </w:r>
        <w:r w:rsidR="003576FA" w:rsidRPr="00D82D2F">
          <w:rPr>
            <w:rStyle w:val="Hyperlink"/>
            <w:rFonts w:asciiTheme="minorHAnsi" w:eastAsia="Arial" w:hAnsiTheme="minorHAnsi" w:cs="Arial"/>
            <w:b/>
            <w:i/>
            <w:sz w:val="24"/>
            <w:szCs w:val="24"/>
          </w:rPr>
          <w:t xml:space="preserve">8 </w:t>
        </w:r>
        <w:r w:rsidRPr="00D82D2F">
          <w:rPr>
            <w:rStyle w:val="Hyperlink"/>
            <w:rFonts w:asciiTheme="minorHAnsi" w:eastAsia="Arial" w:hAnsiTheme="minorHAnsi" w:cs="Arial"/>
            <w:b/>
            <w:i/>
            <w:sz w:val="24"/>
            <w:szCs w:val="24"/>
          </w:rPr>
          <w:t>– Shipping Instructions</w:t>
        </w:r>
      </w:hyperlink>
    </w:p>
    <w:p w14:paraId="0D35F1A3" w14:textId="0A76CA1D" w:rsidR="00997B95" w:rsidRPr="00D82D2F" w:rsidRDefault="00997B95" w:rsidP="002C5682">
      <w:pPr>
        <w:pStyle w:val="Heading3"/>
        <w:numPr>
          <w:ilvl w:val="1"/>
          <w:numId w:val="4"/>
        </w:numPr>
        <w:spacing w:after="240"/>
        <w:ind w:left="1440" w:hanging="648"/>
        <w:rPr>
          <w:rFonts w:asciiTheme="minorHAnsi" w:hAnsiTheme="minorHAnsi" w:cs="Arial"/>
          <w:color w:val="auto"/>
        </w:rPr>
      </w:pPr>
      <w:bookmarkStart w:id="116" w:name="_Toc516839567"/>
      <w:r w:rsidRPr="00D82D2F">
        <w:rPr>
          <w:rFonts w:asciiTheme="minorHAnsi" w:hAnsiTheme="minorHAnsi" w:cs="Arial"/>
          <w:color w:val="auto"/>
        </w:rPr>
        <w:t xml:space="preserve">Can I purchase from international </w:t>
      </w:r>
      <w:r w:rsidR="007A011F" w:rsidRPr="00D82D2F">
        <w:rPr>
          <w:rFonts w:asciiTheme="minorHAnsi" w:hAnsiTheme="minorHAnsi" w:cs="Arial"/>
          <w:color w:val="auto"/>
        </w:rPr>
        <w:t>Vendor</w:t>
      </w:r>
      <w:r w:rsidRPr="00D82D2F">
        <w:rPr>
          <w:rFonts w:asciiTheme="minorHAnsi" w:hAnsiTheme="minorHAnsi" w:cs="Arial"/>
          <w:color w:val="auto"/>
        </w:rPr>
        <w:t>s?</w:t>
      </w:r>
      <w:bookmarkEnd w:id="116"/>
    </w:p>
    <w:p w14:paraId="42C1B651" w14:textId="6824D1D8" w:rsidR="00997B95" w:rsidRPr="00D82D2F" w:rsidRDefault="00997B95" w:rsidP="002C5682">
      <w:pPr>
        <w:spacing w:before="3" w:after="240"/>
        <w:ind w:left="1440" w:right="-20"/>
        <w:rPr>
          <w:rFonts w:eastAsia="Arial" w:cs="Arial"/>
          <w:sz w:val="24"/>
          <w:szCs w:val="24"/>
        </w:rPr>
      </w:pPr>
      <w:r w:rsidRPr="00D82D2F">
        <w:rPr>
          <w:rFonts w:eastAsia="Arial" w:cs="Arial"/>
          <w:spacing w:val="-1"/>
          <w:sz w:val="24"/>
          <w:szCs w:val="24"/>
        </w:rPr>
        <w:t>Y</w:t>
      </w:r>
      <w:r w:rsidRPr="00D82D2F">
        <w:rPr>
          <w:rFonts w:eastAsia="Arial" w:cs="Arial"/>
          <w:sz w:val="24"/>
          <w:szCs w:val="24"/>
        </w:rPr>
        <w:t>es</w:t>
      </w:r>
      <w:r w:rsidR="0046104B" w:rsidRPr="00D82D2F">
        <w:rPr>
          <w:rFonts w:eastAsia="Arial" w:cs="Arial"/>
          <w:sz w:val="24"/>
          <w:szCs w:val="24"/>
        </w:rPr>
        <w:t>.  Please note that currency conversion fees</w:t>
      </w:r>
      <w:r w:rsidR="00B47AC8" w:rsidRPr="00D82D2F">
        <w:rPr>
          <w:rFonts w:eastAsia="Arial" w:cs="Arial"/>
          <w:sz w:val="24"/>
          <w:szCs w:val="24"/>
        </w:rPr>
        <w:t xml:space="preserve"> from Regions Bank may apply for </w:t>
      </w:r>
      <w:r w:rsidR="00B3157C" w:rsidRPr="00D82D2F">
        <w:rPr>
          <w:rFonts w:eastAsia="Arial" w:cs="Arial"/>
          <w:sz w:val="24"/>
          <w:szCs w:val="24"/>
        </w:rPr>
        <w:t xml:space="preserve">an </w:t>
      </w:r>
      <w:r w:rsidR="00B47AC8" w:rsidRPr="00D82D2F">
        <w:rPr>
          <w:rFonts w:eastAsia="Arial" w:cs="Arial"/>
          <w:sz w:val="24"/>
          <w:szCs w:val="24"/>
        </w:rPr>
        <w:t xml:space="preserve">international purchase.   </w:t>
      </w:r>
    </w:p>
    <w:p w14:paraId="29698B68" w14:textId="5664644F" w:rsidR="00A233E7" w:rsidRPr="00D82D2F" w:rsidRDefault="00A233E7" w:rsidP="002C5682">
      <w:pPr>
        <w:pStyle w:val="Heading3"/>
        <w:numPr>
          <w:ilvl w:val="1"/>
          <w:numId w:val="4"/>
        </w:numPr>
        <w:spacing w:after="240"/>
        <w:ind w:left="1440" w:hanging="648"/>
        <w:rPr>
          <w:rFonts w:asciiTheme="minorHAnsi" w:hAnsiTheme="minorHAnsi" w:cs="Arial"/>
          <w:color w:val="auto"/>
        </w:rPr>
      </w:pPr>
      <w:bookmarkStart w:id="117" w:name="_Toc516839568"/>
      <w:r w:rsidRPr="00D82D2F">
        <w:rPr>
          <w:rFonts w:asciiTheme="minorHAnsi" w:hAnsiTheme="minorHAnsi" w:cs="Arial"/>
          <w:color w:val="auto"/>
        </w:rPr>
        <w:t xml:space="preserve">May we use the </w:t>
      </w:r>
      <w:r w:rsidR="00FA06E5" w:rsidRPr="00D82D2F">
        <w:rPr>
          <w:rFonts w:asciiTheme="minorHAnsi" w:hAnsiTheme="minorHAnsi" w:cs="Arial"/>
          <w:color w:val="auto"/>
        </w:rPr>
        <w:t>P-Card</w:t>
      </w:r>
      <w:r w:rsidRPr="00D82D2F">
        <w:rPr>
          <w:rFonts w:asciiTheme="minorHAnsi" w:hAnsiTheme="minorHAnsi" w:cs="Arial"/>
          <w:color w:val="auto"/>
        </w:rPr>
        <w:t xml:space="preserve"> for team building </w:t>
      </w:r>
      <w:r w:rsidRPr="00D82D2F">
        <w:rPr>
          <w:rFonts w:asciiTheme="minorHAnsi" w:hAnsiTheme="minorHAnsi" w:cs="Arial"/>
          <w:noProof/>
          <w:color w:val="auto"/>
        </w:rPr>
        <w:t>activit</w:t>
      </w:r>
      <w:r w:rsidR="005616BC" w:rsidRPr="00D82D2F">
        <w:rPr>
          <w:rFonts w:asciiTheme="minorHAnsi" w:hAnsiTheme="minorHAnsi" w:cs="Arial"/>
          <w:noProof/>
          <w:color w:val="auto"/>
        </w:rPr>
        <w:t>I</w:t>
      </w:r>
      <w:r w:rsidRPr="00D82D2F">
        <w:rPr>
          <w:rFonts w:asciiTheme="minorHAnsi" w:hAnsiTheme="minorHAnsi" w:cs="Arial"/>
          <w:noProof/>
          <w:color w:val="auto"/>
        </w:rPr>
        <w:t>es</w:t>
      </w:r>
      <w:r w:rsidRPr="00D82D2F">
        <w:rPr>
          <w:rFonts w:asciiTheme="minorHAnsi" w:hAnsiTheme="minorHAnsi" w:cs="Arial"/>
          <w:color w:val="auto"/>
        </w:rPr>
        <w:t>?</w:t>
      </w:r>
      <w:bookmarkEnd w:id="117"/>
    </w:p>
    <w:p w14:paraId="4E01E091" w14:textId="232FBCF5" w:rsidR="00A233E7" w:rsidRPr="00D82D2F" w:rsidRDefault="00A233E7" w:rsidP="002C5682">
      <w:pPr>
        <w:spacing w:before="3" w:after="240"/>
        <w:ind w:left="1440" w:right="-20"/>
        <w:rPr>
          <w:rFonts w:eastAsia="Arial" w:cs="Arial"/>
          <w:spacing w:val="-1"/>
          <w:sz w:val="24"/>
          <w:szCs w:val="24"/>
        </w:rPr>
      </w:pPr>
      <w:r w:rsidRPr="00D82D2F">
        <w:rPr>
          <w:rFonts w:eastAsia="Arial" w:cs="Arial"/>
          <w:spacing w:val="-1"/>
          <w:sz w:val="24"/>
          <w:szCs w:val="24"/>
        </w:rPr>
        <w:t>Social team building activities including, but not</w:t>
      </w:r>
      <w:r w:rsidR="00B3157C" w:rsidRPr="00D82D2F">
        <w:rPr>
          <w:rFonts w:eastAsia="Arial" w:cs="Arial"/>
          <w:spacing w:val="-1"/>
          <w:sz w:val="24"/>
          <w:szCs w:val="24"/>
        </w:rPr>
        <w:t xml:space="preserve"> limited to, dinners, lunches, t</w:t>
      </w:r>
      <w:r w:rsidRPr="00D82D2F">
        <w:rPr>
          <w:rFonts w:eastAsia="Arial" w:cs="Arial"/>
          <w:spacing w:val="-1"/>
          <w:sz w:val="24"/>
          <w:szCs w:val="24"/>
        </w:rPr>
        <w:t xml:space="preserve">rampoline </w:t>
      </w:r>
      <w:r w:rsidR="00B3157C" w:rsidRPr="00D82D2F">
        <w:rPr>
          <w:rFonts w:eastAsia="Arial" w:cs="Arial"/>
          <w:spacing w:val="-1"/>
          <w:sz w:val="24"/>
          <w:szCs w:val="24"/>
        </w:rPr>
        <w:t>p</w:t>
      </w:r>
      <w:r w:rsidRPr="00D82D2F">
        <w:rPr>
          <w:rFonts w:eastAsia="Arial" w:cs="Arial"/>
          <w:spacing w:val="-1"/>
          <w:sz w:val="24"/>
          <w:szCs w:val="24"/>
        </w:rPr>
        <w:t xml:space="preserve">arks, </w:t>
      </w:r>
      <w:r w:rsidR="00B3157C" w:rsidRPr="00D82D2F">
        <w:rPr>
          <w:rFonts w:eastAsia="Arial" w:cs="Arial"/>
          <w:spacing w:val="-1"/>
          <w:sz w:val="24"/>
          <w:szCs w:val="24"/>
        </w:rPr>
        <w:t>z</w:t>
      </w:r>
      <w:r w:rsidRPr="00D82D2F">
        <w:rPr>
          <w:rFonts w:eastAsia="Arial" w:cs="Arial"/>
          <w:spacing w:val="-1"/>
          <w:sz w:val="24"/>
          <w:szCs w:val="24"/>
        </w:rPr>
        <w:t>oo</w:t>
      </w:r>
      <w:r w:rsidR="00B3157C" w:rsidRPr="00D82D2F">
        <w:rPr>
          <w:rFonts w:eastAsia="Arial" w:cs="Arial"/>
          <w:spacing w:val="-1"/>
          <w:sz w:val="24"/>
          <w:szCs w:val="24"/>
        </w:rPr>
        <w:t>s</w:t>
      </w:r>
      <w:r w:rsidRPr="00D82D2F">
        <w:rPr>
          <w:rFonts w:eastAsia="Arial" w:cs="Arial"/>
          <w:spacing w:val="-1"/>
          <w:sz w:val="24"/>
          <w:szCs w:val="24"/>
        </w:rPr>
        <w:t xml:space="preserve"> and </w:t>
      </w:r>
      <w:r w:rsidR="00B3157C" w:rsidRPr="00D82D2F">
        <w:rPr>
          <w:rFonts w:eastAsia="Arial" w:cs="Arial"/>
          <w:spacing w:val="-1"/>
          <w:sz w:val="24"/>
          <w:szCs w:val="24"/>
        </w:rPr>
        <w:t>l</w:t>
      </w:r>
      <w:r w:rsidRPr="00D82D2F">
        <w:rPr>
          <w:rFonts w:eastAsia="Arial" w:cs="Arial"/>
          <w:spacing w:val="-1"/>
          <w:sz w:val="24"/>
          <w:szCs w:val="24"/>
        </w:rPr>
        <w:t xml:space="preserve">aser </w:t>
      </w:r>
      <w:r w:rsidR="00B3157C" w:rsidRPr="00D82D2F">
        <w:rPr>
          <w:rFonts w:eastAsia="Arial" w:cs="Arial"/>
          <w:spacing w:val="-1"/>
          <w:sz w:val="24"/>
          <w:szCs w:val="24"/>
        </w:rPr>
        <w:t>t</w:t>
      </w:r>
      <w:r w:rsidRPr="00D82D2F">
        <w:rPr>
          <w:rFonts w:eastAsia="Arial" w:cs="Arial"/>
          <w:spacing w:val="-1"/>
          <w:sz w:val="24"/>
          <w:szCs w:val="24"/>
        </w:rPr>
        <w:t xml:space="preserve">ag are not allowed on the </w:t>
      </w:r>
      <w:r w:rsidR="00FA06E5" w:rsidRPr="00D82D2F">
        <w:rPr>
          <w:rFonts w:eastAsia="Arial" w:cs="Arial"/>
          <w:spacing w:val="-1"/>
          <w:sz w:val="24"/>
          <w:szCs w:val="24"/>
        </w:rPr>
        <w:t>P-Card</w:t>
      </w:r>
      <w:r w:rsidRPr="00D82D2F">
        <w:rPr>
          <w:rFonts w:eastAsia="Arial" w:cs="Arial"/>
          <w:spacing w:val="-1"/>
          <w:sz w:val="24"/>
          <w:szCs w:val="24"/>
        </w:rPr>
        <w:t xml:space="preserve">.  Personal or foundation funds should </w:t>
      </w:r>
      <w:r w:rsidRPr="00D82D2F">
        <w:rPr>
          <w:rFonts w:eastAsia="Arial" w:cs="Arial"/>
          <w:noProof/>
          <w:spacing w:val="-1"/>
          <w:sz w:val="24"/>
          <w:szCs w:val="24"/>
        </w:rPr>
        <w:t>be used</w:t>
      </w:r>
      <w:r w:rsidRPr="00D82D2F">
        <w:rPr>
          <w:rFonts w:eastAsia="Arial" w:cs="Arial"/>
          <w:spacing w:val="-1"/>
          <w:sz w:val="24"/>
          <w:szCs w:val="24"/>
        </w:rPr>
        <w:t xml:space="preserve"> for these activities.</w:t>
      </w:r>
    </w:p>
    <w:p w14:paraId="6127C660" w14:textId="77777777" w:rsidR="00997B95" w:rsidRPr="00D82D2F" w:rsidRDefault="00997B95" w:rsidP="002C5682">
      <w:pPr>
        <w:spacing w:before="0" w:after="240"/>
        <w:ind w:left="0" w:right="0"/>
        <w:rPr>
          <w:rFonts w:cs="Arial"/>
          <w:sz w:val="24"/>
          <w:szCs w:val="24"/>
        </w:rPr>
      </w:pPr>
    </w:p>
    <w:p w14:paraId="3FEEED6D" w14:textId="60F55E25" w:rsidR="00632C93" w:rsidRPr="00D82D2F" w:rsidRDefault="00997B95" w:rsidP="002C5682">
      <w:pPr>
        <w:spacing w:before="0" w:after="240"/>
        <w:ind w:left="0" w:right="0"/>
        <w:rPr>
          <w:rFonts w:eastAsia="Arial" w:cs="Arial"/>
          <w:b/>
          <w:bCs/>
          <w:sz w:val="24"/>
          <w:szCs w:val="24"/>
        </w:rPr>
      </w:pPr>
      <w:r w:rsidRPr="00D82D2F">
        <w:rPr>
          <w:rFonts w:eastAsia="Arial" w:cs="Arial"/>
          <w:b/>
          <w:bCs/>
          <w:sz w:val="24"/>
          <w:szCs w:val="24"/>
        </w:rPr>
        <w:br w:type="page"/>
      </w:r>
    </w:p>
    <w:tbl>
      <w:tblPr>
        <w:tblStyle w:val="TableGrid"/>
        <w:tblW w:w="0" w:type="auto"/>
        <w:tblInd w:w="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632C93" w:rsidRPr="00D82D2F" w14:paraId="24093746" w14:textId="77777777" w:rsidTr="00997B95">
        <w:tc>
          <w:tcPr>
            <w:tcW w:w="9918" w:type="dxa"/>
            <w:tcBorders>
              <w:top w:val="single" w:sz="36" w:space="0" w:color="auto"/>
              <w:bottom w:val="single" w:sz="36" w:space="0" w:color="auto"/>
            </w:tcBorders>
          </w:tcPr>
          <w:p w14:paraId="26C735E4" w14:textId="6F7161E0" w:rsidR="00545ADD" w:rsidRPr="00D82D2F" w:rsidRDefault="00545ADD" w:rsidP="00632C93">
            <w:pPr>
              <w:rPr>
                <w:rFonts w:eastAsia="Arial" w:cs="Arial"/>
                <w:b/>
                <w:sz w:val="24"/>
                <w:szCs w:val="24"/>
              </w:rPr>
            </w:pPr>
            <w:r w:rsidRPr="00D82D2F">
              <w:rPr>
                <w:rFonts w:cs="Arial"/>
                <w:noProof/>
                <w:sz w:val="24"/>
                <w:szCs w:val="24"/>
                <w:lang w:eastAsia="en-US"/>
              </w:rPr>
              <w:lastRenderedPageBreak/>
              <w:drawing>
                <wp:anchor distT="0" distB="0" distL="114300" distR="114300" simplePos="0" relativeHeight="251673600" behindDoc="0" locked="0" layoutInCell="1" allowOverlap="1" wp14:anchorId="34EAA1BB" wp14:editId="79E38A54">
                  <wp:simplePos x="0" y="0"/>
                  <wp:positionH relativeFrom="column">
                    <wp:posOffset>10028</wp:posOffset>
                  </wp:positionH>
                  <wp:positionV relativeFrom="paragraph">
                    <wp:posOffset>151393</wp:posOffset>
                  </wp:positionV>
                  <wp:extent cx="3142164" cy="762629"/>
                  <wp:effectExtent l="0" t="0" r="0" b="0"/>
                  <wp:wrapThrough wrapText="bothSides">
                    <wp:wrapPolygon edited="0">
                      <wp:start x="1703" y="1620"/>
                      <wp:lineTo x="524" y="11340"/>
                      <wp:lineTo x="393" y="19440"/>
                      <wp:lineTo x="3536" y="19440"/>
                      <wp:lineTo x="21085" y="18360"/>
                      <wp:lineTo x="21347" y="12960"/>
                      <wp:lineTo x="15061" y="10260"/>
                      <wp:lineTo x="2357" y="1620"/>
                      <wp:lineTo x="1703" y="1620"/>
                    </wp:wrapPolygon>
                  </wp:wrapThrough>
                  <wp:docPr id="7" name="Picture 7" descr="https://www.usm.edu/sites/default/files/groups/office-university-communications/images/univh123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sm.edu/sites/default/files/groups/office-university-communications/images/univh123pc.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2164" cy="762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B36AE" w14:textId="27DD91F0" w:rsidR="00545ADD" w:rsidRPr="00D82D2F" w:rsidRDefault="00545ADD" w:rsidP="00632C93">
            <w:pPr>
              <w:rPr>
                <w:rFonts w:eastAsia="Arial" w:cs="Arial"/>
                <w:b/>
                <w:sz w:val="24"/>
                <w:szCs w:val="24"/>
              </w:rPr>
            </w:pPr>
          </w:p>
          <w:p w14:paraId="381F34E2" w14:textId="77777777" w:rsidR="00215773" w:rsidRPr="00D82D2F" w:rsidRDefault="00215773" w:rsidP="00632C93">
            <w:pPr>
              <w:rPr>
                <w:rFonts w:eastAsia="Arial" w:cs="Arial"/>
                <w:b/>
                <w:sz w:val="24"/>
                <w:szCs w:val="24"/>
              </w:rPr>
            </w:pPr>
          </w:p>
          <w:p w14:paraId="203C86BD" w14:textId="77777777" w:rsidR="00215773" w:rsidRPr="00D82D2F" w:rsidRDefault="00215773" w:rsidP="00632C93">
            <w:pPr>
              <w:rPr>
                <w:rFonts w:eastAsia="Arial" w:cs="Arial"/>
                <w:b/>
                <w:sz w:val="24"/>
                <w:szCs w:val="24"/>
              </w:rPr>
            </w:pPr>
          </w:p>
          <w:p w14:paraId="4D09C2D2" w14:textId="77777777" w:rsidR="00215773" w:rsidRPr="00D82D2F" w:rsidRDefault="00215773" w:rsidP="00632C93">
            <w:pPr>
              <w:rPr>
                <w:rFonts w:eastAsia="Arial" w:cs="Arial"/>
                <w:b/>
                <w:sz w:val="24"/>
                <w:szCs w:val="24"/>
              </w:rPr>
            </w:pPr>
          </w:p>
          <w:p w14:paraId="6282342C" w14:textId="481CC07A" w:rsidR="00632C93" w:rsidRPr="00D82D2F" w:rsidRDefault="00632C93" w:rsidP="00632C93">
            <w:pPr>
              <w:rPr>
                <w:rFonts w:cs="Arial"/>
                <w:b/>
                <w:sz w:val="56"/>
                <w:szCs w:val="56"/>
              </w:rPr>
            </w:pPr>
            <w:r w:rsidRPr="00D82D2F">
              <w:rPr>
                <w:rFonts w:eastAsia="Arial" w:cs="Arial"/>
                <w:b/>
                <w:sz w:val="56"/>
                <w:szCs w:val="56"/>
              </w:rPr>
              <w:t>Procurement Card</w:t>
            </w:r>
          </w:p>
          <w:p w14:paraId="3C1D2286" w14:textId="5587228C" w:rsidR="00632C93" w:rsidRPr="00D82D2F" w:rsidRDefault="00632C93" w:rsidP="00632C93">
            <w:pPr>
              <w:rPr>
                <w:sz w:val="24"/>
                <w:szCs w:val="24"/>
              </w:rPr>
            </w:pPr>
          </w:p>
          <w:p w14:paraId="44C2424D" w14:textId="7B783815" w:rsidR="00632C93" w:rsidRPr="00D82D2F" w:rsidRDefault="00632C93" w:rsidP="00632C93">
            <w:pPr>
              <w:rPr>
                <w:sz w:val="24"/>
                <w:szCs w:val="24"/>
              </w:rPr>
            </w:pPr>
          </w:p>
          <w:p w14:paraId="6B7652B8" w14:textId="6C6F8FFC" w:rsidR="00632C93" w:rsidRPr="00D82D2F" w:rsidRDefault="00632C93" w:rsidP="00632C93">
            <w:pPr>
              <w:rPr>
                <w:sz w:val="24"/>
                <w:szCs w:val="24"/>
              </w:rPr>
            </w:pPr>
          </w:p>
          <w:p w14:paraId="35505960" w14:textId="6C18E32A" w:rsidR="00632C93" w:rsidRPr="00D82D2F" w:rsidRDefault="00632C93" w:rsidP="00632C93">
            <w:pPr>
              <w:rPr>
                <w:sz w:val="24"/>
                <w:szCs w:val="24"/>
              </w:rPr>
            </w:pPr>
          </w:p>
          <w:p w14:paraId="66818D84" w14:textId="4364F0A2" w:rsidR="00632C93" w:rsidRPr="00D82D2F" w:rsidRDefault="00632C93" w:rsidP="00632C93">
            <w:pPr>
              <w:rPr>
                <w:sz w:val="24"/>
                <w:szCs w:val="24"/>
              </w:rPr>
            </w:pPr>
          </w:p>
          <w:p w14:paraId="131EF266" w14:textId="2B762E09" w:rsidR="00632C93" w:rsidRPr="00D82D2F" w:rsidRDefault="00632C93" w:rsidP="00632C93">
            <w:pPr>
              <w:rPr>
                <w:sz w:val="24"/>
                <w:szCs w:val="24"/>
              </w:rPr>
            </w:pPr>
          </w:p>
          <w:p w14:paraId="2545E6AF" w14:textId="77777777" w:rsidR="00632C93" w:rsidRPr="00D82D2F" w:rsidRDefault="00632C93" w:rsidP="00632C93">
            <w:pPr>
              <w:rPr>
                <w:sz w:val="24"/>
                <w:szCs w:val="24"/>
              </w:rPr>
            </w:pPr>
          </w:p>
          <w:p w14:paraId="05AF80D3" w14:textId="161F7F93" w:rsidR="00632C93" w:rsidRPr="00D82D2F" w:rsidRDefault="00D614EC" w:rsidP="00632C93">
            <w:pPr>
              <w:rPr>
                <w:sz w:val="24"/>
                <w:szCs w:val="24"/>
              </w:rPr>
            </w:pPr>
            <w:r w:rsidRPr="00D82D2F">
              <w:rPr>
                <w:rFonts w:cs="Arial"/>
                <w:noProof/>
                <w:sz w:val="24"/>
                <w:szCs w:val="24"/>
                <w:lang w:eastAsia="en-US"/>
              </w:rPr>
              <mc:AlternateContent>
                <mc:Choice Requires="wpg">
                  <w:drawing>
                    <wp:anchor distT="0" distB="0" distL="114300" distR="114300" simplePos="0" relativeHeight="251672576" behindDoc="0" locked="1" layoutInCell="1" allowOverlap="1" wp14:anchorId="13F270EE" wp14:editId="7F1A8AD7">
                      <wp:simplePos x="0" y="0"/>
                      <wp:positionH relativeFrom="page">
                        <wp:posOffset>-424815</wp:posOffset>
                      </wp:positionH>
                      <wp:positionV relativeFrom="margin">
                        <wp:posOffset>-227330</wp:posOffset>
                      </wp:positionV>
                      <wp:extent cx="222250" cy="9142730"/>
                      <wp:effectExtent l="0" t="0" r="3175" b="635"/>
                      <wp:wrapNone/>
                      <wp:docPr id="2" name="Group 2" descr="Decorative sidebar"/>
                      <wp:cNvGraphicFramePr/>
                      <a:graphic xmlns:a="http://schemas.openxmlformats.org/drawingml/2006/main">
                        <a:graphicData uri="http://schemas.microsoft.com/office/word/2010/wordprocessingGroup">
                          <wpg:wgp>
                            <wpg:cNvGrpSpPr/>
                            <wpg:grpSpPr>
                              <a:xfrm>
                                <a:off x="0" y="0"/>
                                <a:ext cx="222250" cy="9142730"/>
                                <a:chOff x="0" y="0"/>
                                <a:chExt cx="228600" cy="9144000"/>
                              </a:xfrm>
                              <a:gradFill>
                                <a:gsLst>
                                  <a:gs pos="80550">
                                    <a:sysClr val="windowText" lastClr="000000"/>
                                  </a:gs>
                                  <a:gs pos="0">
                                    <a:srgbClr val="FFAB00"/>
                                  </a:gs>
                                  <a:gs pos="50000">
                                    <a:sysClr val="windowText" lastClr="000000">
                                      <a:tint val="44500"/>
                                      <a:satMod val="160000"/>
                                    </a:sysClr>
                                  </a:gs>
                                  <a:gs pos="100000">
                                    <a:sysClr val="windowText" lastClr="000000">
                                      <a:tint val="23500"/>
                                      <a:satMod val="160000"/>
                                    </a:sysClr>
                                  </a:gs>
                                </a:gsLst>
                                <a:lin ang="13500000" scaled="1"/>
                              </a:gradFill>
                            </wpg:grpSpPr>
                            <wps:wsp>
                              <wps:cNvPr id="3" name="Rectangle 3"/>
                              <wps:cNvSpPr/>
                              <wps:spPr>
                                <a:xfrm>
                                  <a:off x="0" y="0"/>
                                  <a:ext cx="228600" cy="878205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a:spLocks noChangeAspect="1"/>
                              </wps:cNvSpPr>
                              <wps:spPr>
                                <a:xfrm>
                                  <a:off x="0" y="8915400"/>
                                  <a:ext cx="228600" cy="22860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3F46FD9" id="Group 2" o:spid="_x0000_s1026" alt="Decorative sidebar" style="position:absolute;margin-left:-33.45pt;margin-top:-17.9pt;width:17.5pt;height:719.9pt;z-index:251672576;mso-width-percent:29;mso-height-percent:909;mso-position-horizontal-relative:page;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">
                      <v:rect id="Rectangle 3"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rect id="Rectangle 4"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BK8QA&#10;AADaAAAADwAAAGRycy9kb3ducmV2LnhtbESPQWvCQBSE7wX/w/KEXopuKlIluopIC6mXWpuDx2f2&#10;mQ1m34bsNsZ/7wqFHoeZ+YZZrntbi45aXzlW8DpOQBAXTldcKsh/PkZzED4ga6wdk4IbeVivBk9L&#10;TLW78jd1h1CKCGGfogITQpNK6QtDFv3YNcTRO7vWYoiyLaVu8RrhtpaTJHmTFiuOCwYb2hoqLodf&#10;q+Dl631qPrNdss+6PG/q42m2ncyUeh72mwWIQH34D/+1M61gCo8r8Qb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gSvEAAAA2gAAAA8AAAAAAAAAAAAAAAAAmAIAAGRycy9k&#10;b3ducmV2LnhtbFBLBQYAAAAABAAEAPUAAACJAwAAAAA=&#10;" filled="f" stroked="f" strokeweight="1pt">
                        <v:path arrowok="t"/>
                        <o:lock v:ext="edit" aspectratio="t"/>
                      </v:rect>
                      <w10:wrap anchorx="page" anchory="margin"/>
                      <w10:anchorlock/>
                    </v:group>
                  </w:pict>
                </mc:Fallback>
              </mc:AlternateContent>
            </w:r>
          </w:p>
          <w:p w14:paraId="38EDC970" w14:textId="77777777" w:rsidR="00632C93" w:rsidRPr="00D82D2F" w:rsidRDefault="00632C93" w:rsidP="00632C93">
            <w:pPr>
              <w:rPr>
                <w:sz w:val="24"/>
                <w:szCs w:val="24"/>
              </w:rPr>
            </w:pPr>
          </w:p>
          <w:p w14:paraId="15559CAA" w14:textId="77777777" w:rsidR="00632C93" w:rsidRPr="00D82D2F" w:rsidRDefault="00632C93" w:rsidP="00632C93">
            <w:pPr>
              <w:rPr>
                <w:sz w:val="24"/>
                <w:szCs w:val="24"/>
              </w:rPr>
            </w:pPr>
          </w:p>
          <w:p w14:paraId="27882B6C" w14:textId="77777777" w:rsidR="00632C93" w:rsidRPr="00D82D2F" w:rsidRDefault="00632C93" w:rsidP="00632C93">
            <w:pPr>
              <w:rPr>
                <w:sz w:val="24"/>
                <w:szCs w:val="24"/>
              </w:rPr>
            </w:pPr>
          </w:p>
          <w:p w14:paraId="2DF6A7ED" w14:textId="77777777" w:rsidR="00632C93" w:rsidRPr="00D82D2F" w:rsidRDefault="00632C93" w:rsidP="00632C93">
            <w:pPr>
              <w:rPr>
                <w:sz w:val="24"/>
                <w:szCs w:val="24"/>
              </w:rPr>
            </w:pPr>
          </w:p>
          <w:p w14:paraId="6A94F2D5" w14:textId="77777777" w:rsidR="00632C93" w:rsidRPr="00D82D2F" w:rsidRDefault="00632C93" w:rsidP="00632C93">
            <w:pPr>
              <w:rPr>
                <w:sz w:val="24"/>
                <w:szCs w:val="24"/>
              </w:rPr>
            </w:pPr>
          </w:p>
          <w:p w14:paraId="545DBB91" w14:textId="77777777" w:rsidR="00632C93" w:rsidRPr="00D82D2F" w:rsidRDefault="00632C93" w:rsidP="00632C93">
            <w:pPr>
              <w:rPr>
                <w:sz w:val="24"/>
                <w:szCs w:val="24"/>
              </w:rPr>
            </w:pPr>
          </w:p>
          <w:p w14:paraId="2AF17C9F" w14:textId="77777777" w:rsidR="00632C93" w:rsidRPr="00D82D2F" w:rsidRDefault="00632C93" w:rsidP="00632C93">
            <w:pPr>
              <w:rPr>
                <w:sz w:val="24"/>
                <w:szCs w:val="24"/>
              </w:rPr>
            </w:pPr>
          </w:p>
          <w:p w14:paraId="0D46BC87" w14:textId="77777777" w:rsidR="00632C93" w:rsidRPr="00D82D2F" w:rsidRDefault="00632C93" w:rsidP="00632C93">
            <w:pPr>
              <w:rPr>
                <w:sz w:val="24"/>
                <w:szCs w:val="24"/>
              </w:rPr>
            </w:pPr>
          </w:p>
          <w:p w14:paraId="6DBB3592" w14:textId="77777777" w:rsidR="00632C93" w:rsidRPr="00D82D2F" w:rsidRDefault="00632C93" w:rsidP="00632C93">
            <w:pPr>
              <w:rPr>
                <w:sz w:val="24"/>
                <w:szCs w:val="24"/>
              </w:rPr>
            </w:pPr>
          </w:p>
          <w:p w14:paraId="42031A86" w14:textId="77777777" w:rsidR="00632C93" w:rsidRPr="00D82D2F" w:rsidRDefault="00632C93" w:rsidP="00632C93">
            <w:pPr>
              <w:rPr>
                <w:sz w:val="24"/>
                <w:szCs w:val="24"/>
              </w:rPr>
            </w:pPr>
          </w:p>
          <w:p w14:paraId="3396FEC7" w14:textId="77777777" w:rsidR="00545ADD" w:rsidRPr="00D82D2F" w:rsidRDefault="00545ADD" w:rsidP="00545ADD">
            <w:pPr>
              <w:pStyle w:val="Heading1"/>
              <w:outlineLvl w:val="0"/>
              <w:rPr>
                <w:rFonts w:asciiTheme="minorHAnsi" w:eastAsia="Arial" w:hAnsiTheme="minorHAnsi" w:cs="Arial"/>
                <w:b/>
                <w:color w:val="auto"/>
                <w:sz w:val="24"/>
                <w:szCs w:val="24"/>
              </w:rPr>
            </w:pPr>
          </w:p>
          <w:p w14:paraId="42B8E4CB" w14:textId="77777777" w:rsidR="00545ADD" w:rsidRPr="00D82D2F" w:rsidRDefault="00545ADD" w:rsidP="00545ADD">
            <w:pPr>
              <w:pStyle w:val="Heading1"/>
              <w:outlineLvl w:val="0"/>
              <w:rPr>
                <w:rFonts w:asciiTheme="minorHAnsi" w:eastAsia="Arial" w:hAnsiTheme="minorHAnsi" w:cs="Arial"/>
                <w:b/>
                <w:color w:val="auto"/>
                <w:sz w:val="24"/>
                <w:szCs w:val="24"/>
              </w:rPr>
            </w:pPr>
          </w:p>
          <w:p w14:paraId="07D28F74" w14:textId="2D53D8C9" w:rsidR="00BC468A" w:rsidRPr="00D82D2F" w:rsidRDefault="00BC468A" w:rsidP="00545ADD">
            <w:pPr>
              <w:pStyle w:val="Heading1"/>
              <w:outlineLvl w:val="0"/>
              <w:rPr>
                <w:rFonts w:asciiTheme="minorHAnsi" w:hAnsiTheme="minorHAnsi" w:cs="Arial"/>
                <w:b/>
                <w:color w:val="auto"/>
                <w:sz w:val="56"/>
                <w:szCs w:val="56"/>
              </w:rPr>
            </w:pPr>
            <w:bookmarkStart w:id="118" w:name="_Toc516839569"/>
            <w:r w:rsidRPr="00D82D2F">
              <w:rPr>
                <w:rFonts w:asciiTheme="minorHAnsi" w:eastAsia="Arial" w:hAnsiTheme="minorHAnsi" w:cs="Arial"/>
                <w:b/>
                <w:color w:val="auto"/>
                <w:sz w:val="56"/>
                <w:szCs w:val="56"/>
              </w:rPr>
              <w:t>Attachments</w:t>
            </w:r>
            <w:bookmarkEnd w:id="118"/>
          </w:p>
          <w:p w14:paraId="1BF513E7" w14:textId="4C6F552A" w:rsidR="00632C93" w:rsidRPr="00D82D2F" w:rsidRDefault="00632C93" w:rsidP="00632C93">
            <w:pPr>
              <w:pStyle w:val="Subtitle"/>
              <w:ind w:left="0"/>
              <w:jc w:val="left"/>
              <w:rPr>
                <w:rFonts w:asciiTheme="minorHAnsi" w:hAnsiTheme="minorHAnsi" w:cs="Arial"/>
                <w:sz w:val="24"/>
                <w:szCs w:val="24"/>
              </w:rPr>
            </w:pPr>
          </w:p>
        </w:tc>
      </w:tr>
    </w:tbl>
    <w:p w14:paraId="2388E575" w14:textId="37DA9DDB" w:rsidR="00632C93" w:rsidRPr="00D82D2F" w:rsidRDefault="00632C93" w:rsidP="00632C93">
      <w:pPr>
        <w:pStyle w:val="Subtitle"/>
        <w:jc w:val="left"/>
        <w:rPr>
          <w:rFonts w:asciiTheme="minorHAnsi" w:hAnsiTheme="minorHAnsi" w:cs="Arial"/>
          <w:sz w:val="24"/>
          <w:szCs w:val="24"/>
        </w:rPr>
      </w:pPr>
    </w:p>
    <w:p w14:paraId="119DEAB7" w14:textId="4BE2CD8F" w:rsidR="00D614EC" w:rsidRPr="00D82D2F" w:rsidRDefault="00FA76B6" w:rsidP="00D614EC">
      <w:pPr>
        <w:pStyle w:val="Heading3"/>
        <w:ind w:left="90"/>
        <w:jc w:val="center"/>
        <w:rPr>
          <w:rFonts w:asciiTheme="minorHAnsi" w:hAnsiTheme="minorHAnsi" w:cs="Arial"/>
          <w:color w:val="auto"/>
        </w:rPr>
      </w:pPr>
      <w:bookmarkStart w:id="119" w:name="_FIGURE_PC-1_[Procurement"/>
      <w:bookmarkStart w:id="120" w:name="_Toc516839570"/>
      <w:bookmarkEnd w:id="119"/>
      <w:r w:rsidRPr="00D82D2F">
        <w:rPr>
          <w:rFonts w:asciiTheme="minorHAnsi" w:hAnsiTheme="minorHAnsi"/>
          <w:noProof/>
          <w:lang w:eastAsia="en-US"/>
        </w:rPr>
        <w:lastRenderedPageBreak/>
        <w:drawing>
          <wp:anchor distT="0" distB="0" distL="114300" distR="114300" simplePos="0" relativeHeight="251677696" behindDoc="0" locked="0" layoutInCell="1" allowOverlap="1" wp14:anchorId="49F25F16" wp14:editId="42947E26">
            <wp:simplePos x="0" y="0"/>
            <wp:positionH relativeFrom="margin">
              <wp:align>right</wp:align>
            </wp:positionH>
            <wp:positionV relativeFrom="paragraph">
              <wp:posOffset>202262</wp:posOffset>
            </wp:positionV>
            <wp:extent cx="6344688" cy="8154099"/>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344688" cy="8154099"/>
                    </a:xfrm>
                    <a:prstGeom prst="rect">
                      <a:avLst/>
                    </a:prstGeom>
                  </pic:spPr>
                </pic:pic>
              </a:graphicData>
            </a:graphic>
            <wp14:sizeRelH relativeFrom="page">
              <wp14:pctWidth>0</wp14:pctWidth>
            </wp14:sizeRelH>
            <wp14:sizeRelV relativeFrom="page">
              <wp14:pctHeight>0</wp14:pctHeight>
            </wp14:sizeRelV>
          </wp:anchor>
        </w:drawing>
      </w:r>
      <w:r w:rsidR="00D614EC" w:rsidRPr="00D82D2F">
        <w:rPr>
          <w:rFonts w:asciiTheme="minorHAnsi" w:hAnsiTheme="minorHAnsi" w:cs="Arial"/>
          <w:color w:val="auto"/>
        </w:rPr>
        <w:t xml:space="preserve">FIGURE PC-1 </w:t>
      </w:r>
      <w:hyperlink r:id="rId63" w:history="1">
        <w:r w:rsidR="003F7218" w:rsidRPr="00D82D2F">
          <w:rPr>
            <w:rStyle w:val="Hyperlink"/>
            <w:rFonts w:asciiTheme="minorHAnsi" w:hAnsiTheme="minorHAnsi" w:cs="Arial"/>
            <w:sz w:val="24"/>
          </w:rPr>
          <w:t>[Procurement Card Application]</w:t>
        </w:r>
        <w:bookmarkEnd w:id="120"/>
      </w:hyperlink>
    </w:p>
    <w:p w14:paraId="0BBB9C32" w14:textId="56898906" w:rsidR="00D614EC" w:rsidRPr="00D82D2F" w:rsidRDefault="00D614EC" w:rsidP="00D614EC">
      <w:pPr>
        <w:pStyle w:val="Heading3"/>
        <w:ind w:left="90"/>
        <w:jc w:val="center"/>
        <w:rPr>
          <w:rFonts w:asciiTheme="minorHAnsi" w:hAnsiTheme="minorHAnsi" w:cs="Arial"/>
          <w:color w:val="auto"/>
        </w:rPr>
      </w:pPr>
      <w:bookmarkStart w:id="121" w:name="_FIGURE_PC-2_[Procurement"/>
      <w:bookmarkStart w:id="122" w:name="_Toc516839571"/>
      <w:bookmarkEnd w:id="121"/>
      <w:r w:rsidRPr="00D82D2F">
        <w:rPr>
          <w:rFonts w:asciiTheme="minorHAnsi" w:hAnsiTheme="minorHAnsi" w:cs="Arial"/>
          <w:color w:val="auto"/>
        </w:rPr>
        <w:lastRenderedPageBreak/>
        <w:t xml:space="preserve">FIGURE PC-2 </w:t>
      </w:r>
      <w:hyperlink r:id="rId64" w:history="1">
        <w:r w:rsidRPr="00D82D2F">
          <w:rPr>
            <w:rStyle w:val="Hyperlink"/>
            <w:rFonts w:asciiTheme="minorHAnsi" w:hAnsiTheme="minorHAnsi" w:cs="Arial"/>
            <w:sz w:val="24"/>
          </w:rPr>
          <w:t xml:space="preserve">[Procurement </w:t>
        </w:r>
        <w:r w:rsidR="007A011F" w:rsidRPr="00D82D2F">
          <w:rPr>
            <w:rStyle w:val="Hyperlink"/>
            <w:rFonts w:asciiTheme="minorHAnsi" w:hAnsiTheme="minorHAnsi" w:cs="Arial"/>
            <w:sz w:val="24"/>
          </w:rPr>
          <w:t>Cardholder</w:t>
        </w:r>
        <w:r w:rsidRPr="00D82D2F">
          <w:rPr>
            <w:rStyle w:val="Hyperlink"/>
            <w:rFonts w:asciiTheme="minorHAnsi" w:hAnsiTheme="minorHAnsi" w:cs="Arial"/>
            <w:sz w:val="24"/>
          </w:rPr>
          <w:t xml:space="preserve"> Agreement]</w:t>
        </w:r>
        <w:bookmarkEnd w:id="122"/>
      </w:hyperlink>
    </w:p>
    <w:p w14:paraId="00174E33" w14:textId="02D02364" w:rsidR="000D08A1" w:rsidRPr="00D82D2F" w:rsidRDefault="006A4F1F" w:rsidP="00A358A0">
      <w:pPr>
        <w:pStyle w:val="Subtitle"/>
        <w:jc w:val="center"/>
        <w:rPr>
          <w:rFonts w:asciiTheme="minorHAnsi" w:eastAsia="Arial" w:hAnsiTheme="minorHAnsi" w:cs="Arial"/>
          <w:b/>
          <w:bCs/>
          <w:sz w:val="24"/>
          <w:szCs w:val="24"/>
        </w:rPr>
      </w:pPr>
      <w:r w:rsidRPr="00D82D2F">
        <w:rPr>
          <w:rFonts w:asciiTheme="minorHAnsi" w:hAnsiTheme="minorHAnsi"/>
          <w:noProof/>
          <w:sz w:val="24"/>
          <w:szCs w:val="24"/>
          <w:lang w:eastAsia="en-US"/>
        </w:rPr>
        <w:drawing>
          <wp:inline distT="0" distB="0" distL="0" distR="0" wp14:anchorId="7FDD57C0" wp14:editId="17D2D7C1">
            <wp:extent cx="5834031" cy="78500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39357" cy="7857205"/>
                    </a:xfrm>
                    <a:prstGeom prst="rect">
                      <a:avLst/>
                    </a:prstGeom>
                  </pic:spPr>
                </pic:pic>
              </a:graphicData>
            </a:graphic>
          </wp:inline>
        </w:drawing>
      </w:r>
    </w:p>
    <w:p w14:paraId="26B00085" w14:textId="3DFE27DC" w:rsidR="00D614EC" w:rsidRPr="00D82D2F" w:rsidRDefault="00A61386" w:rsidP="006A4F1F">
      <w:pPr>
        <w:pStyle w:val="Heading3"/>
        <w:ind w:left="90"/>
        <w:jc w:val="center"/>
        <w:rPr>
          <w:rFonts w:asciiTheme="minorHAnsi" w:hAnsiTheme="minorHAnsi" w:cs="Arial"/>
          <w:color w:val="auto"/>
        </w:rPr>
      </w:pPr>
      <w:r w:rsidRPr="00D82D2F">
        <w:rPr>
          <w:rFonts w:asciiTheme="minorHAnsi" w:eastAsia="Arial" w:hAnsiTheme="minorHAnsi" w:cs="Arial"/>
          <w:b w:val="0"/>
          <w:bCs w:val="0"/>
        </w:rPr>
        <w:br w:type="page"/>
      </w:r>
      <w:bookmarkStart w:id="123" w:name="_FIGURE_PC-3_[Personal"/>
      <w:bookmarkStart w:id="124" w:name="_Toc516839572"/>
      <w:bookmarkEnd w:id="123"/>
      <w:r w:rsidR="00D614EC" w:rsidRPr="00D82D2F">
        <w:rPr>
          <w:rFonts w:asciiTheme="minorHAnsi" w:hAnsiTheme="minorHAnsi" w:cs="Arial"/>
          <w:color w:val="auto"/>
        </w:rPr>
        <w:lastRenderedPageBreak/>
        <w:t xml:space="preserve">FIGURE PC-3 </w:t>
      </w:r>
      <w:hyperlink r:id="rId66" w:history="1">
        <w:r w:rsidR="00D614EC" w:rsidRPr="00D82D2F">
          <w:rPr>
            <w:rStyle w:val="Hyperlink"/>
            <w:rFonts w:asciiTheme="minorHAnsi" w:hAnsiTheme="minorHAnsi" w:cs="Arial"/>
            <w:sz w:val="24"/>
          </w:rPr>
          <w:t>[Personal Receipt of Procurement Card]</w:t>
        </w:r>
        <w:bookmarkEnd w:id="124"/>
      </w:hyperlink>
    </w:p>
    <w:p w14:paraId="4D5A929A" w14:textId="6E433A3A" w:rsidR="006758A3" w:rsidRPr="00D82D2F" w:rsidRDefault="00146DEF" w:rsidP="00A358A0">
      <w:pPr>
        <w:spacing w:before="0" w:after="240" w:line="252" w:lineRule="auto"/>
        <w:ind w:left="0" w:right="0"/>
        <w:jc w:val="center"/>
        <w:rPr>
          <w:b/>
          <w:sz w:val="24"/>
          <w:szCs w:val="24"/>
        </w:rPr>
      </w:pPr>
      <w:r w:rsidRPr="00D82D2F">
        <w:rPr>
          <w:noProof/>
          <w:sz w:val="24"/>
          <w:szCs w:val="24"/>
          <w:lang w:eastAsia="en-US"/>
        </w:rPr>
        <w:drawing>
          <wp:inline distT="0" distB="0" distL="0" distR="0" wp14:anchorId="185B1DD6" wp14:editId="118CE807">
            <wp:extent cx="6176672" cy="790179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3333" cy="7923111"/>
                    </a:xfrm>
                    <a:prstGeom prst="rect">
                      <a:avLst/>
                    </a:prstGeom>
                  </pic:spPr>
                </pic:pic>
              </a:graphicData>
            </a:graphic>
          </wp:inline>
        </w:drawing>
      </w:r>
      <w:r w:rsidR="006758A3" w:rsidRPr="00D82D2F">
        <w:rPr>
          <w:b/>
          <w:sz w:val="24"/>
          <w:szCs w:val="24"/>
        </w:rPr>
        <w:br w:type="page"/>
      </w:r>
    </w:p>
    <w:p w14:paraId="22714880" w14:textId="2C5A863D" w:rsidR="00D614EC" w:rsidRPr="00D82D2F" w:rsidRDefault="00D614EC" w:rsidP="00D614EC">
      <w:pPr>
        <w:pStyle w:val="Heading3"/>
        <w:ind w:left="90"/>
        <w:jc w:val="center"/>
        <w:rPr>
          <w:rFonts w:asciiTheme="minorHAnsi" w:hAnsiTheme="minorHAnsi" w:cs="Arial"/>
          <w:color w:val="auto"/>
        </w:rPr>
      </w:pPr>
      <w:bookmarkStart w:id="125" w:name="_FIGURE_PC-4_[Cardholder"/>
      <w:bookmarkStart w:id="126" w:name="_Toc516839573"/>
      <w:bookmarkEnd w:id="125"/>
      <w:r w:rsidRPr="00D82D2F">
        <w:rPr>
          <w:rFonts w:asciiTheme="minorHAnsi" w:hAnsiTheme="minorHAnsi" w:cs="Arial"/>
          <w:color w:val="auto"/>
        </w:rPr>
        <w:lastRenderedPageBreak/>
        <w:t xml:space="preserve">FIGURE PC-4 </w:t>
      </w:r>
      <w:hyperlink r:id="rId68" w:history="1">
        <w:r w:rsidRPr="00D82D2F">
          <w:rPr>
            <w:rStyle w:val="Hyperlink"/>
            <w:rFonts w:asciiTheme="minorHAnsi" w:hAnsiTheme="minorHAnsi" w:cs="Arial"/>
            <w:sz w:val="24"/>
          </w:rPr>
          <w:t>[</w:t>
        </w:r>
        <w:r w:rsidR="007A011F" w:rsidRPr="00D82D2F">
          <w:rPr>
            <w:rStyle w:val="Hyperlink"/>
            <w:rFonts w:asciiTheme="minorHAnsi" w:hAnsiTheme="minorHAnsi" w:cs="Arial"/>
            <w:sz w:val="24"/>
          </w:rPr>
          <w:t>Cardholder</w:t>
        </w:r>
        <w:r w:rsidRPr="00D82D2F">
          <w:rPr>
            <w:rStyle w:val="Hyperlink"/>
            <w:rFonts w:asciiTheme="minorHAnsi" w:hAnsiTheme="minorHAnsi" w:cs="Arial"/>
            <w:sz w:val="24"/>
          </w:rPr>
          <w:t xml:space="preserve"> Update Form]</w:t>
        </w:r>
        <w:bookmarkEnd w:id="126"/>
      </w:hyperlink>
    </w:p>
    <w:p w14:paraId="1D65CF03" w14:textId="507F02D8" w:rsidR="00D614EC" w:rsidRPr="00D82D2F" w:rsidRDefault="00FA76B6" w:rsidP="00215773">
      <w:pPr>
        <w:spacing w:before="0" w:after="240" w:line="252" w:lineRule="auto"/>
        <w:ind w:left="0" w:right="0"/>
        <w:jc w:val="center"/>
        <w:rPr>
          <w:rFonts w:cs="Arial"/>
          <w:sz w:val="24"/>
          <w:szCs w:val="24"/>
        </w:rPr>
      </w:pPr>
      <w:r w:rsidRPr="00D82D2F">
        <w:rPr>
          <w:noProof/>
          <w:sz w:val="24"/>
          <w:szCs w:val="24"/>
          <w:lang w:eastAsia="en-US"/>
        </w:rPr>
        <w:drawing>
          <wp:anchor distT="0" distB="0" distL="114300" distR="114300" simplePos="0" relativeHeight="251676672" behindDoc="0" locked="0" layoutInCell="1" allowOverlap="1" wp14:anchorId="6D0708A4" wp14:editId="74C6EFD8">
            <wp:simplePos x="0" y="0"/>
            <wp:positionH relativeFrom="margin">
              <wp:align>right</wp:align>
            </wp:positionH>
            <wp:positionV relativeFrom="paragraph">
              <wp:posOffset>220479</wp:posOffset>
            </wp:positionV>
            <wp:extent cx="5920105" cy="7767955"/>
            <wp:effectExtent l="0" t="0" r="4445"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20105" cy="7767955"/>
                    </a:xfrm>
                    <a:prstGeom prst="rect">
                      <a:avLst/>
                    </a:prstGeom>
                  </pic:spPr>
                </pic:pic>
              </a:graphicData>
            </a:graphic>
            <wp14:sizeRelH relativeFrom="page">
              <wp14:pctWidth>0</wp14:pctWidth>
            </wp14:sizeRelH>
            <wp14:sizeRelV relativeFrom="page">
              <wp14:pctHeight>0</wp14:pctHeight>
            </wp14:sizeRelV>
          </wp:anchor>
        </w:drawing>
      </w:r>
      <w:bookmarkStart w:id="127" w:name="_FIGURE_PC-5_[Proxy"/>
      <w:bookmarkEnd w:id="127"/>
      <w:r w:rsidR="00B5642B" w:rsidRPr="00D82D2F">
        <w:rPr>
          <w:sz w:val="24"/>
          <w:szCs w:val="24"/>
        </w:rPr>
        <w:br w:type="page"/>
      </w:r>
      <w:r w:rsidR="00E37BFF" w:rsidRPr="00D82D2F">
        <w:rPr>
          <w:b/>
          <w:noProof/>
          <w:sz w:val="24"/>
          <w:szCs w:val="24"/>
          <w:lang w:eastAsia="en-US"/>
        </w:rPr>
        <w:lastRenderedPageBreak/>
        <w:drawing>
          <wp:anchor distT="0" distB="0" distL="114300" distR="114300" simplePos="0" relativeHeight="251678720" behindDoc="0" locked="0" layoutInCell="1" allowOverlap="1" wp14:anchorId="56B58258" wp14:editId="7885FA8C">
            <wp:simplePos x="0" y="0"/>
            <wp:positionH relativeFrom="page">
              <wp:align>center</wp:align>
            </wp:positionH>
            <wp:positionV relativeFrom="paragraph">
              <wp:posOffset>262389</wp:posOffset>
            </wp:positionV>
            <wp:extent cx="6014720" cy="796925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014720" cy="7969250"/>
                    </a:xfrm>
                    <a:prstGeom prst="rect">
                      <a:avLst/>
                    </a:prstGeom>
                  </pic:spPr>
                </pic:pic>
              </a:graphicData>
            </a:graphic>
            <wp14:sizeRelH relativeFrom="page">
              <wp14:pctWidth>0</wp14:pctWidth>
            </wp14:sizeRelH>
            <wp14:sizeRelV relativeFrom="page">
              <wp14:pctHeight>0</wp14:pctHeight>
            </wp14:sizeRelV>
          </wp:anchor>
        </w:drawing>
      </w:r>
      <w:r w:rsidR="00D614EC" w:rsidRPr="00D82D2F">
        <w:rPr>
          <w:rFonts w:cs="Arial"/>
          <w:b/>
          <w:sz w:val="24"/>
          <w:szCs w:val="24"/>
        </w:rPr>
        <w:t xml:space="preserve">FIGURE PC-5 </w:t>
      </w:r>
      <w:hyperlink r:id="rId71" w:history="1">
        <w:r w:rsidR="00D614EC" w:rsidRPr="00D82D2F">
          <w:rPr>
            <w:rStyle w:val="Hyperlink"/>
            <w:rFonts w:asciiTheme="minorHAnsi" w:hAnsiTheme="minorHAnsi" w:cs="Arial"/>
            <w:b/>
            <w:sz w:val="24"/>
            <w:szCs w:val="24"/>
          </w:rPr>
          <w:t>[</w:t>
        </w:r>
        <w:r w:rsidR="007A011F" w:rsidRPr="00D82D2F">
          <w:rPr>
            <w:rStyle w:val="Hyperlink"/>
            <w:rFonts w:asciiTheme="minorHAnsi" w:hAnsiTheme="minorHAnsi" w:cs="Arial"/>
            <w:b/>
            <w:sz w:val="24"/>
            <w:szCs w:val="24"/>
          </w:rPr>
          <w:t>R</w:t>
        </w:r>
        <w:r w:rsidR="00215773" w:rsidRPr="00D82D2F">
          <w:rPr>
            <w:rStyle w:val="Hyperlink"/>
            <w:rFonts w:asciiTheme="minorHAnsi" w:hAnsiTheme="minorHAnsi" w:cs="Arial"/>
            <w:b/>
            <w:sz w:val="24"/>
            <w:szCs w:val="24"/>
          </w:rPr>
          <w:t>ECONCILER</w:t>
        </w:r>
        <w:r w:rsidR="007421E3" w:rsidRPr="00D82D2F">
          <w:rPr>
            <w:rStyle w:val="Hyperlink"/>
            <w:rFonts w:asciiTheme="minorHAnsi" w:hAnsiTheme="minorHAnsi" w:cs="Arial"/>
            <w:b/>
            <w:sz w:val="24"/>
            <w:szCs w:val="24"/>
          </w:rPr>
          <w:t xml:space="preserve"> (</w:t>
        </w:r>
        <w:r w:rsidR="00215773" w:rsidRPr="00D82D2F">
          <w:rPr>
            <w:rStyle w:val="Hyperlink"/>
            <w:rFonts w:asciiTheme="minorHAnsi" w:hAnsiTheme="minorHAnsi" w:cs="Arial"/>
            <w:b/>
            <w:sz w:val="24"/>
            <w:szCs w:val="24"/>
          </w:rPr>
          <w:t>PROXY</w:t>
        </w:r>
        <w:r w:rsidR="007421E3" w:rsidRPr="00D82D2F">
          <w:rPr>
            <w:rStyle w:val="Hyperlink"/>
            <w:rFonts w:asciiTheme="minorHAnsi" w:hAnsiTheme="minorHAnsi" w:cs="Arial"/>
            <w:b/>
            <w:sz w:val="24"/>
            <w:szCs w:val="24"/>
          </w:rPr>
          <w:t>)</w:t>
        </w:r>
        <w:r w:rsidR="00D614EC" w:rsidRPr="00D82D2F">
          <w:rPr>
            <w:rStyle w:val="Hyperlink"/>
            <w:rFonts w:asciiTheme="minorHAnsi" w:hAnsiTheme="minorHAnsi" w:cs="Arial"/>
            <w:b/>
            <w:sz w:val="24"/>
            <w:szCs w:val="24"/>
          </w:rPr>
          <w:t xml:space="preserve"> U</w:t>
        </w:r>
        <w:r w:rsidR="00215773" w:rsidRPr="00D82D2F">
          <w:rPr>
            <w:rStyle w:val="Hyperlink"/>
            <w:rFonts w:asciiTheme="minorHAnsi" w:hAnsiTheme="minorHAnsi" w:cs="Arial"/>
            <w:b/>
            <w:sz w:val="24"/>
            <w:szCs w:val="24"/>
          </w:rPr>
          <w:t>DATE</w:t>
        </w:r>
        <w:r w:rsidR="00D614EC" w:rsidRPr="00D82D2F">
          <w:rPr>
            <w:rStyle w:val="Hyperlink"/>
            <w:rFonts w:asciiTheme="minorHAnsi" w:hAnsiTheme="minorHAnsi" w:cs="Arial"/>
            <w:b/>
            <w:sz w:val="24"/>
            <w:szCs w:val="24"/>
          </w:rPr>
          <w:t xml:space="preserve"> F</w:t>
        </w:r>
        <w:r w:rsidR="00215773" w:rsidRPr="00D82D2F">
          <w:rPr>
            <w:rStyle w:val="Hyperlink"/>
            <w:rFonts w:asciiTheme="minorHAnsi" w:hAnsiTheme="minorHAnsi" w:cs="Arial"/>
            <w:b/>
            <w:sz w:val="24"/>
            <w:szCs w:val="24"/>
          </w:rPr>
          <w:t>ORM</w:t>
        </w:r>
        <w:r w:rsidR="00D614EC" w:rsidRPr="00D82D2F">
          <w:rPr>
            <w:rStyle w:val="Hyperlink"/>
            <w:rFonts w:asciiTheme="minorHAnsi" w:hAnsiTheme="minorHAnsi" w:cs="Arial"/>
            <w:b/>
            <w:sz w:val="24"/>
            <w:szCs w:val="24"/>
          </w:rPr>
          <w:t>]</w:t>
        </w:r>
      </w:hyperlink>
    </w:p>
    <w:p w14:paraId="77994867" w14:textId="47AA86EC" w:rsidR="00CD6217" w:rsidRPr="00D82D2F" w:rsidRDefault="00CD6217" w:rsidP="00B5642B">
      <w:pPr>
        <w:spacing w:before="0" w:after="240" w:line="252" w:lineRule="auto"/>
        <w:ind w:left="0" w:right="0"/>
        <w:jc w:val="center"/>
        <w:rPr>
          <w:noProof/>
          <w:sz w:val="24"/>
          <w:szCs w:val="24"/>
          <w:lang w:eastAsia="en-US"/>
        </w:rPr>
      </w:pPr>
    </w:p>
    <w:p w14:paraId="5D270CC7" w14:textId="73952068" w:rsidR="00D614EC" w:rsidRPr="00D82D2F" w:rsidRDefault="00CD6217" w:rsidP="00881658">
      <w:pPr>
        <w:pStyle w:val="Heading3"/>
        <w:ind w:left="90"/>
        <w:jc w:val="center"/>
        <w:rPr>
          <w:rFonts w:asciiTheme="minorHAnsi" w:hAnsiTheme="minorHAnsi" w:cs="Arial"/>
          <w:color w:val="auto"/>
        </w:rPr>
      </w:pPr>
      <w:bookmarkStart w:id="128" w:name="_FIGURE_PC-6_[Procurement_1"/>
      <w:bookmarkEnd w:id="128"/>
      <w:r w:rsidRPr="00D82D2F">
        <w:rPr>
          <w:rFonts w:asciiTheme="minorHAnsi" w:hAnsiTheme="minorHAnsi"/>
          <w:noProof/>
          <w:lang w:eastAsia="en-US"/>
        </w:rPr>
        <w:br w:type="page"/>
      </w:r>
      <w:bookmarkStart w:id="129" w:name="_FIGURE_PC-6_[Procurement"/>
      <w:bookmarkStart w:id="130" w:name="_Toc516839574"/>
      <w:bookmarkEnd w:id="129"/>
      <w:r w:rsidR="00D614EC" w:rsidRPr="00D82D2F">
        <w:rPr>
          <w:rFonts w:asciiTheme="minorHAnsi" w:hAnsiTheme="minorHAnsi" w:cs="Arial"/>
          <w:color w:val="auto"/>
        </w:rPr>
        <w:lastRenderedPageBreak/>
        <w:t xml:space="preserve">FIGURE PC-6 </w:t>
      </w:r>
      <w:hyperlink r:id="rId72" w:history="1">
        <w:r w:rsidR="00D614EC" w:rsidRPr="00D82D2F">
          <w:rPr>
            <w:rStyle w:val="Hyperlink"/>
            <w:rFonts w:asciiTheme="minorHAnsi" w:hAnsiTheme="minorHAnsi" w:cs="Arial"/>
            <w:sz w:val="24"/>
          </w:rPr>
          <w:t>[Procurement Card Restrictions]</w:t>
        </w:r>
        <w:bookmarkEnd w:id="130"/>
      </w:hyperlink>
    </w:p>
    <w:p w14:paraId="79CCEC76" w14:textId="77777777" w:rsidR="00D614EC" w:rsidRPr="00D82D2F" w:rsidRDefault="00D614EC" w:rsidP="00D614EC">
      <w:pPr>
        <w:rPr>
          <w:sz w:val="24"/>
          <w:szCs w:val="24"/>
        </w:rPr>
      </w:pPr>
    </w:p>
    <w:p w14:paraId="7A16E38D" w14:textId="77777777" w:rsidR="00735D5C" w:rsidRPr="00D82D2F" w:rsidRDefault="00735D5C" w:rsidP="00735D5C">
      <w:pPr>
        <w:tabs>
          <w:tab w:val="left" w:pos="820"/>
        </w:tabs>
        <w:ind w:left="100" w:right="-20"/>
        <w:rPr>
          <w:rFonts w:eastAsia="Arial" w:cs="Arial"/>
          <w:sz w:val="24"/>
          <w:szCs w:val="24"/>
        </w:rPr>
      </w:pPr>
      <w:r w:rsidRPr="00D82D2F">
        <w:rPr>
          <w:rFonts w:eastAsia="Arial" w:cs="Arial"/>
          <w:b/>
          <w:bCs/>
          <w:spacing w:val="1"/>
          <w:sz w:val="24"/>
          <w:szCs w:val="24"/>
        </w:rPr>
        <w:t>P</w:t>
      </w:r>
      <w:r w:rsidRPr="00D82D2F">
        <w:rPr>
          <w:rFonts w:eastAsia="Arial" w:cs="Arial"/>
          <w:b/>
          <w:bCs/>
          <w:sz w:val="24"/>
          <w:szCs w:val="24"/>
        </w:rPr>
        <w:t>rohibi</w:t>
      </w:r>
      <w:r w:rsidRPr="00D82D2F">
        <w:rPr>
          <w:rFonts w:eastAsia="Arial" w:cs="Arial"/>
          <w:b/>
          <w:bCs/>
          <w:spacing w:val="-1"/>
          <w:sz w:val="24"/>
          <w:szCs w:val="24"/>
        </w:rPr>
        <w:t>t</w:t>
      </w:r>
      <w:r w:rsidRPr="00D82D2F">
        <w:rPr>
          <w:rFonts w:eastAsia="Arial" w:cs="Arial"/>
          <w:b/>
          <w:bCs/>
          <w:spacing w:val="1"/>
          <w:sz w:val="24"/>
          <w:szCs w:val="24"/>
        </w:rPr>
        <w:t>e</w:t>
      </w:r>
      <w:r w:rsidRPr="00D82D2F">
        <w:rPr>
          <w:rFonts w:eastAsia="Arial" w:cs="Arial"/>
          <w:b/>
          <w:bCs/>
          <w:sz w:val="24"/>
          <w:szCs w:val="24"/>
        </w:rPr>
        <w:t xml:space="preserve">d </w:t>
      </w:r>
      <w:r w:rsidRPr="00D82D2F">
        <w:rPr>
          <w:rFonts w:eastAsia="Arial" w:cs="Arial"/>
          <w:b/>
          <w:bCs/>
          <w:spacing w:val="1"/>
          <w:sz w:val="24"/>
          <w:szCs w:val="24"/>
        </w:rPr>
        <w:t>P</w:t>
      </w:r>
      <w:r w:rsidRPr="00D82D2F">
        <w:rPr>
          <w:rFonts w:eastAsia="Arial" w:cs="Arial"/>
          <w:b/>
          <w:bCs/>
          <w:sz w:val="24"/>
          <w:szCs w:val="24"/>
        </w:rPr>
        <w:t>ur</w:t>
      </w:r>
      <w:r w:rsidRPr="00D82D2F">
        <w:rPr>
          <w:rFonts w:eastAsia="Arial" w:cs="Arial"/>
          <w:b/>
          <w:bCs/>
          <w:spacing w:val="1"/>
          <w:sz w:val="24"/>
          <w:szCs w:val="24"/>
        </w:rPr>
        <w:t>c</w:t>
      </w:r>
      <w:r w:rsidRPr="00D82D2F">
        <w:rPr>
          <w:rFonts w:eastAsia="Arial" w:cs="Arial"/>
          <w:b/>
          <w:bCs/>
          <w:spacing w:val="-3"/>
          <w:sz w:val="24"/>
          <w:szCs w:val="24"/>
        </w:rPr>
        <w:t>h</w:t>
      </w:r>
      <w:r w:rsidRPr="00D82D2F">
        <w:rPr>
          <w:rFonts w:eastAsia="Arial" w:cs="Arial"/>
          <w:b/>
          <w:bCs/>
          <w:spacing w:val="1"/>
          <w:sz w:val="24"/>
          <w:szCs w:val="24"/>
        </w:rPr>
        <w:t>as</w:t>
      </w:r>
      <w:r w:rsidRPr="00D82D2F">
        <w:rPr>
          <w:rFonts w:eastAsia="Arial" w:cs="Arial"/>
          <w:b/>
          <w:bCs/>
          <w:spacing w:val="-1"/>
          <w:sz w:val="24"/>
          <w:szCs w:val="24"/>
        </w:rPr>
        <w:t>e</w:t>
      </w:r>
      <w:r w:rsidRPr="00D82D2F">
        <w:rPr>
          <w:rFonts w:eastAsia="Arial" w:cs="Arial"/>
          <w:b/>
          <w:bCs/>
          <w:sz w:val="24"/>
          <w:szCs w:val="24"/>
        </w:rPr>
        <w:t>s</w:t>
      </w:r>
    </w:p>
    <w:p w14:paraId="23913B06" w14:textId="77777777" w:rsidR="00735D5C" w:rsidRPr="00D82D2F" w:rsidRDefault="00735D5C" w:rsidP="00735D5C">
      <w:pPr>
        <w:ind w:left="100" w:right="-20"/>
        <w:rPr>
          <w:rFonts w:eastAsia="Arial" w:cs="Arial"/>
          <w:sz w:val="24"/>
          <w:szCs w:val="24"/>
        </w:rPr>
      </w:pP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pacing w:val="2"/>
          <w:sz w:val="24"/>
          <w:szCs w:val="24"/>
        </w:rPr>
        <w:t>f</w:t>
      </w:r>
      <w:r w:rsidRPr="00D82D2F">
        <w:rPr>
          <w:rFonts w:eastAsia="Arial" w:cs="Arial"/>
          <w:sz w:val="24"/>
          <w:szCs w:val="24"/>
        </w:rPr>
        <w:t>o</w:t>
      </w:r>
      <w:r w:rsidRPr="00D82D2F">
        <w:rPr>
          <w:rFonts w:eastAsia="Arial" w:cs="Arial"/>
          <w:spacing w:val="-1"/>
          <w:sz w:val="24"/>
          <w:szCs w:val="24"/>
        </w:rPr>
        <w:t>ll</w:t>
      </w:r>
      <w:r w:rsidRPr="00D82D2F">
        <w:rPr>
          <w:rFonts w:eastAsia="Arial" w:cs="Arial"/>
          <w:spacing w:val="2"/>
          <w:sz w:val="24"/>
          <w:szCs w:val="24"/>
        </w:rPr>
        <w:t>o</w:t>
      </w:r>
      <w:r w:rsidRPr="00D82D2F">
        <w:rPr>
          <w:rFonts w:eastAsia="Arial" w:cs="Arial"/>
          <w:spacing w:val="-2"/>
          <w:sz w:val="24"/>
          <w:szCs w:val="24"/>
        </w:rPr>
        <w:t>w</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6"/>
          <w:sz w:val="24"/>
          <w:szCs w:val="24"/>
        </w:rPr>
        <w:t xml:space="preserve"> </w:t>
      </w:r>
      <w:r w:rsidRPr="00D82D2F">
        <w:rPr>
          <w:rFonts w:eastAsia="Arial" w:cs="Arial"/>
          <w:sz w:val="24"/>
          <w:szCs w:val="24"/>
        </w:rPr>
        <w:t>pu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es</w:t>
      </w:r>
      <w:r w:rsidRPr="00D82D2F">
        <w:rPr>
          <w:rFonts w:eastAsia="Arial" w:cs="Arial"/>
          <w:spacing w:val="-8"/>
          <w:sz w:val="24"/>
          <w:szCs w:val="24"/>
        </w:rPr>
        <w:t xml:space="preserve"> </w:t>
      </w:r>
      <w:r w:rsidRPr="00D82D2F">
        <w:rPr>
          <w:rFonts w:eastAsia="Arial" w:cs="Arial"/>
          <w:noProof/>
          <w:sz w:val="24"/>
          <w:szCs w:val="24"/>
        </w:rPr>
        <w:t>a</w:t>
      </w:r>
      <w:r w:rsidRPr="00D82D2F">
        <w:rPr>
          <w:rFonts w:eastAsia="Arial" w:cs="Arial"/>
          <w:noProof/>
          <w:spacing w:val="3"/>
          <w:sz w:val="24"/>
          <w:szCs w:val="24"/>
        </w:rPr>
        <w:t>r</w:t>
      </w:r>
      <w:r w:rsidRPr="00D82D2F">
        <w:rPr>
          <w:rFonts w:eastAsia="Arial" w:cs="Arial"/>
          <w:noProof/>
          <w:sz w:val="24"/>
          <w:szCs w:val="24"/>
        </w:rPr>
        <w:t>e</w:t>
      </w:r>
      <w:r w:rsidRPr="00D82D2F">
        <w:rPr>
          <w:rFonts w:eastAsia="Arial" w:cs="Arial"/>
          <w:noProof/>
          <w:spacing w:val="-4"/>
          <w:sz w:val="24"/>
          <w:szCs w:val="24"/>
        </w:rPr>
        <w:t xml:space="preserve"> </w:t>
      </w:r>
      <w:r w:rsidRPr="00D82D2F">
        <w:rPr>
          <w:rFonts w:eastAsia="Arial" w:cs="Arial"/>
          <w:noProof/>
          <w:sz w:val="24"/>
          <w:szCs w:val="24"/>
        </w:rPr>
        <w:t>p</w:t>
      </w:r>
      <w:r w:rsidRPr="00D82D2F">
        <w:rPr>
          <w:rFonts w:eastAsia="Arial" w:cs="Arial"/>
          <w:noProof/>
          <w:spacing w:val="1"/>
          <w:sz w:val="24"/>
          <w:szCs w:val="24"/>
        </w:rPr>
        <w:t>r</w:t>
      </w:r>
      <w:r w:rsidRPr="00D82D2F">
        <w:rPr>
          <w:rFonts w:eastAsia="Arial" w:cs="Arial"/>
          <w:noProof/>
          <w:sz w:val="24"/>
          <w:szCs w:val="24"/>
        </w:rPr>
        <w:t>o</w:t>
      </w:r>
      <w:r w:rsidRPr="00D82D2F">
        <w:rPr>
          <w:rFonts w:eastAsia="Arial" w:cs="Arial"/>
          <w:noProof/>
          <w:spacing w:val="2"/>
          <w:sz w:val="24"/>
          <w:szCs w:val="24"/>
        </w:rPr>
        <w:t>h</w:t>
      </w:r>
      <w:r w:rsidRPr="00D82D2F">
        <w:rPr>
          <w:rFonts w:eastAsia="Arial" w:cs="Arial"/>
          <w:noProof/>
          <w:spacing w:val="-1"/>
          <w:sz w:val="24"/>
          <w:szCs w:val="24"/>
        </w:rPr>
        <w:t>i</w:t>
      </w:r>
      <w:r w:rsidRPr="00D82D2F">
        <w:rPr>
          <w:rFonts w:eastAsia="Arial" w:cs="Arial"/>
          <w:noProof/>
          <w:spacing w:val="2"/>
          <w:sz w:val="24"/>
          <w:szCs w:val="24"/>
        </w:rPr>
        <w:t>b</w:t>
      </w:r>
      <w:r w:rsidRPr="00D82D2F">
        <w:rPr>
          <w:rFonts w:eastAsia="Arial" w:cs="Arial"/>
          <w:noProof/>
          <w:spacing w:val="-1"/>
          <w:sz w:val="24"/>
          <w:szCs w:val="24"/>
        </w:rPr>
        <w:t>i</w:t>
      </w:r>
      <w:r w:rsidRPr="00D82D2F">
        <w:rPr>
          <w:rFonts w:eastAsia="Arial" w:cs="Arial"/>
          <w:noProof/>
          <w:sz w:val="24"/>
          <w:szCs w:val="24"/>
        </w:rPr>
        <w:t>t</w:t>
      </w:r>
      <w:r w:rsidRPr="00D82D2F">
        <w:rPr>
          <w:rFonts w:eastAsia="Arial" w:cs="Arial"/>
          <w:noProof/>
          <w:spacing w:val="2"/>
          <w:sz w:val="24"/>
          <w:szCs w:val="24"/>
        </w:rPr>
        <w:t>e</w:t>
      </w:r>
      <w:r w:rsidRPr="00D82D2F">
        <w:rPr>
          <w:rFonts w:eastAsia="Arial" w:cs="Arial"/>
          <w:noProof/>
          <w:sz w:val="24"/>
          <w:szCs w:val="24"/>
        </w:rPr>
        <w:t>d</w:t>
      </w:r>
      <w:r w:rsidRPr="00D82D2F">
        <w:rPr>
          <w:rFonts w:eastAsia="Arial" w:cs="Arial"/>
          <w:spacing w:val="-7"/>
          <w:sz w:val="24"/>
          <w:szCs w:val="24"/>
        </w:rPr>
        <w:t xml:space="preserve"> </w:t>
      </w:r>
      <w:r w:rsidRPr="00D82D2F">
        <w:rPr>
          <w:rFonts w:eastAsia="Arial" w:cs="Arial"/>
          <w:spacing w:val="-2"/>
          <w:sz w:val="24"/>
          <w:szCs w:val="24"/>
        </w:rPr>
        <w:t>w</w:t>
      </w:r>
      <w:r w:rsidRPr="00D82D2F">
        <w:rPr>
          <w:rFonts w:eastAsia="Arial" w:cs="Arial"/>
          <w:spacing w:val="1"/>
          <w:sz w:val="24"/>
          <w:szCs w:val="24"/>
        </w:rPr>
        <w:t>i</w:t>
      </w:r>
      <w:r w:rsidRPr="00D82D2F">
        <w:rPr>
          <w:rFonts w:eastAsia="Arial" w:cs="Arial"/>
          <w:sz w:val="24"/>
          <w:szCs w:val="24"/>
        </w:rPr>
        <w:t>th</w:t>
      </w:r>
      <w:r w:rsidRPr="00D82D2F">
        <w:rPr>
          <w:rFonts w:eastAsia="Arial" w:cs="Arial"/>
          <w:spacing w:val="-5"/>
          <w:sz w:val="24"/>
          <w:szCs w:val="24"/>
        </w:rPr>
        <w:t xml:space="preserve"> </w:t>
      </w:r>
      <w:r w:rsidRPr="00D82D2F">
        <w:rPr>
          <w:rFonts w:eastAsia="Arial" w:cs="Arial"/>
          <w:spacing w:val="2"/>
          <w:sz w:val="24"/>
          <w:szCs w:val="24"/>
        </w:rPr>
        <w:t>t</w:t>
      </w:r>
      <w:r w:rsidRPr="00D82D2F">
        <w:rPr>
          <w:rFonts w:eastAsia="Arial" w:cs="Arial"/>
          <w:sz w:val="24"/>
          <w:szCs w:val="24"/>
        </w:rPr>
        <w:t>he</w:t>
      </w:r>
      <w:r w:rsidRPr="00D82D2F">
        <w:rPr>
          <w:rFonts w:eastAsia="Arial" w:cs="Arial"/>
          <w:spacing w:val="-1"/>
          <w:sz w:val="24"/>
          <w:szCs w:val="24"/>
        </w:rPr>
        <w:t xml:space="preserve"> 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3"/>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z w:val="24"/>
          <w:szCs w:val="24"/>
        </w:rPr>
        <w:t>Ca</w:t>
      </w:r>
      <w:r w:rsidRPr="00D82D2F">
        <w:rPr>
          <w:rFonts w:eastAsia="Arial" w:cs="Arial"/>
          <w:spacing w:val="1"/>
          <w:sz w:val="24"/>
          <w:szCs w:val="24"/>
        </w:rPr>
        <w:t>r</w:t>
      </w:r>
      <w:r w:rsidRPr="00D82D2F">
        <w:rPr>
          <w:rFonts w:eastAsia="Arial" w:cs="Arial"/>
          <w:sz w:val="24"/>
          <w:szCs w:val="24"/>
        </w:rPr>
        <w:t>d:</w:t>
      </w:r>
    </w:p>
    <w:p w14:paraId="15920EBA" w14:textId="77777777" w:rsidR="00735D5C" w:rsidRPr="00D82D2F" w:rsidRDefault="00735D5C" w:rsidP="00735D5C">
      <w:pPr>
        <w:spacing w:before="11" w:line="220" w:lineRule="exact"/>
        <w:rPr>
          <w:rFonts w:cs="Arial"/>
          <w:sz w:val="24"/>
          <w:szCs w:val="24"/>
        </w:rPr>
      </w:pPr>
    </w:p>
    <w:tbl>
      <w:tblPr>
        <w:tblW w:w="9916" w:type="dxa"/>
        <w:tblLook w:val="04A0" w:firstRow="1" w:lastRow="0" w:firstColumn="1" w:lastColumn="0" w:noHBand="0" w:noVBand="1"/>
      </w:tblPr>
      <w:tblGrid>
        <w:gridCol w:w="360"/>
        <w:gridCol w:w="5614"/>
        <w:gridCol w:w="3942"/>
      </w:tblGrid>
      <w:tr w:rsidR="00EE5F6D" w:rsidRPr="00D82D2F" w14:paraId="2D9F4928" w14:textId="77777777" w:rsidTr="00EE5F6D">
        <w:trPr>
          <w:trHeight w:val="255"/>
        </w:trPr>
        <w:tc>
          <w:tcPr>
            <w:tcW w:w="9916" w:type="dxa"/>
            <w:gridSpan w:val="3"/>
            <w:tcBorders>
              <w:top w:val="nil"/>
              <w:left w:val="nil"/>
              <w:bottom w:val="nil"/>
              <w:right w:val="nil"/>
            </w:tcBorders>
            <w:shd w:val="clear" w:color="auto" w:fill="auto"/>
            <w:noWrap/>
            <w:vAlign w:val="bottom"/>
            <w:hideMark/>
          </w:tcPr>
          <w:p w14:paraId="3B6BB22D"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Ammunition, Firearms</w:t>
            </w:r>
          </w:p>
        </w:tc>
      </w:tr>
      <w:tr w:rsidR="00EE5F6D" w:rsidRPr="00D82D2F" w14:paraId="1D216C65"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52C65115"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Alumni Gifts</w:t>
            </w:r>
          </w:p>
        </w:tc>
      </w:tr>
      <w:tr w:rsidR="00EE5F6D" w:rsidRPr="00D82D2F" w14:paraId="3968E534"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26482966" w14:textId="1AB0A9DD"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Amazon Prime Accounts</w:t>
            </w:r>
            <w:r w:rsidR="004C5065" w:rsidRPr="00D82D2F">
              <w:rPr>
                <w:rFonts w:eastAsia="Times New Roman" w:cs="Arial"/>
                <w:color w:val="000000"/>
                <w:kern w:val="0"/>
                <w:sz w:val="24"/>
                <w:szCs w:val="24"/>
                <w:lang w:eastAsia="en-US"/>
                <w14:ligatures w14:val="none"/>
              </w:rPr>
              <w:t xml:space="preserve"> – </w:t>
            </w:r>
            <w:r w:rsidR="00B932E4" w:rsidRPr="00D82D2F">
              <w:rPr>
                <w:rFonts w:eastAsia="Times New Roman" w:cs="Arial"/>
                <w:color w:val="000000"/>
                <w:kern w:val="0"/>
                <w:sz w:val="24"/>
                <w:szCs w:val="24"/>
                <w:lang w:eastAsia="en-US"/>
                <w14:ligatures w14:val="none"/>
              </w:rPr>
              <w:t>(</w:t>
            </w:r>
            <w:r w:rsidR="002354F1" w:rsidRPr="00D82D2F">
              <w:rPr>
                <w:rFonts w:eastAsia="Times New Roman" w:cs="Arial"/>
                <w:color w:val="000000"/>
                <w:kern w:val="0"/>
                <w:sz w:val="24"/>
                <w:szCs w:val="24"/>
                <w:lang w:eastAsia="en-US"/>
                <w14:ligatures w14:val="none"/>
              </w:rPr>
              <w:t>F</w:t>
            </w:r>
            <w:r w:rsidRPr="00D82D2F">
              <w:rPr>
                <w:rFonts w:eastAsia="Times New Roman" w:cs="Arial"/>
                <w:color w:val="000000"/>
                <w:kern w:val="0"/>
                <w:sz w:val="24"/>
                <w:szCs w:val="24"/>
                <w:lang w:eastAsia="en-US"/>
                <w14:ligatures w14:val="none"/>
              </w:rPr>
              <w:t xml:space="preserve">ree 2-day shipping </w:t>
            </w:r>
            <w:r w:rsidRPr="00D82D2F">
              <w:rPr>
                <w:rFonts w:eastAsia="Times New Roman" w:cs="Arial"/>
                <w:noProof/>
                <w:color w:val="000000"/>
                <w:kern w:val="0"/>
                <w:sz w:val="24"/>
                <w:szCs w:val="24"/>
                <w:lang w:eastAsia="en-US"/>
                <w14:ligatures w14:val="none"/>
              </w:rPr>
              <w:t>provided on</w:t>
            </w:r>
            <w:r w:rsidRPr="00D82D2F">
              <w:rPr>
                <w:rFonts w:eastAsia="Times New Roman" w:cs="Arial"/>
                <w:color w:val="000000"/>
                <w:kern w:val="0"/>
                <w:sz w:val="24"/>
                <w:szCs w:val="24"/>
                <w:lang w:eastAsia="en-US"/>
                <w14:ligatures w14:val="none"/>
              </w:rPr>
              <w:t xml:space="preserve"> order over $49 with business account</w:t>
            </w:r>
            <w:r w:rsidR="00B932E4" w:rsidRPr="00D82D2F">
              <w:rPr>
                <w:rFonts w:eastAsia="Times New Roman" w:cs="Arial"/>
                <w:color w:val="000000"/>
                <w:kern w:val="0"/>
                <w:sz w:val="24"/>
                <w:szCs w:val="24"/>
                <w:lang w:eastAsia="en-US"/>
                <w14:ligatures w14:val="none"/>
              </w:rPr>
              <w:t>)</w:t>
            </w:r>
          </w:p>
        </w:tc>
      </w:tr>
      <w:tr w:rsidR="00EE5F6D" w:rsidRPr="00D82D2F" w14:paraId="5FA14D4C"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082DC9BF" w14:textId="18529532"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Apparel that wil</w:t>
            </w:r>
            <w:r w:rsidR="00B932E4" w:rsidRPr="00D82D2F">
              <w:rPr>
                <w:rFonts w:eastAsia="Times New Roman" w:cs="Arial"/>
                <w:b/>
                <w:color w:val="000000"/>
                <w:kern w:val="0"/>
                <w:sz w:val="24"/>
                <w:szCs w:val="24"/>
                <w:lang w:eastAsia="en-US"/>
                <w14:ligatures w14:val="none"/>
              </w:rPr>
              <w:t>l</w:t>
            </w:r>
            <w:r w:rsidR="004C5065" w:rsidRPr="00D82D2F">
              <w:rPr>
                <w:rFonts w:eastAsia="Times New Roman" w:cs="Arial"/>
                <w:b/>
                <w:color w:val="000000"/>
                <w:kern w:val="0"/>
                <w:sz w:val="24"/>
                <w:szCs w:val="24"/>
                <w:lang w:eastAsia="en-US"/>
                <w14:ligatures w14:val="none"/>
              </w:rPr>
              <w:t xml:space="preserve"> not remain the property of USM</w:t>
            </w:r>
            <w:r w:rsidRPr="00D82D2F">
              <w:rPr>
                <w:rFonts w:eastAsia="Times New Roman" w:cs="Arial"/>
                <w:color w:val="000000"/>
                <w:kern w:val="0"/>
                <w:sz w:val="24"/>
                <w:szCs w:val="24"/>
                <w:lang w:eastAsia="en-US"/>
                <w14:ligatures w14:val="none"/>
              </w:rPr>
              <w:t xml:space="preserve">  </w:t>
            </w:r>
            <w:r w:rsidR="00B932E4" w:rsidRPr="00D82D2F">
              <w:rPr>
                <w:rFonts w:eastAsia="Times New Roman" w:cs="Arial"/>
                <w:color w:val="000000"/>
                <w:kern w:val="0"/>
                <w:sz w:val="24"/>
                <w:szCs w:val="24"/>
                <w:lang w:eastAsia="en-US"/>
                <w14:ligatures w14:val="none"/>
              </w:rPr>
              <w:t>(</w:t>
            </w:r>
            <w:r w:rsidR="004C5065" w:rsidRPr="00D82D2F">
              <w:rPr>
                <w:rFonts w:eastAsia="Times New Roman" w:cs="Arial"/>
                <w:color w:val="000000"/>
                <w:kern w:val="0"/>
                <w:sz w:val="24"/>
                <w:szCs w:val="24"/>
                <w:lang w:eastAsia="en-US"/>
                <w14:ligatures w14:val="none"/>
              </w:rPr>
              <w:t xml:space="preserve">Must be purchased with Grant or Student/Participation Fees </w:t>
            </w:r>
            <w:r w:rsidR="004C5065" w:rsidRPr="00D82D2F">
              <w:rPr>
                <w:rFonts w:eastAsia="Times New Roman" w:cs="Arial"/>
                <w:b/>
                <w:color w:val="000000"/>
                <w:kern w:val="0"/>
                <w:sz w:val="24"/>
                <w:szCs w:val="24"/>
                <w:lang w:eastAsia="en-US"/>
                <w14:ligatures w14:val="none"/>
              </w:rPr>
              <w:t xml:space="preserve">and </w:t>
            </w:r>
            <w:r w:rsidR="004C5065" w:rsidRPr="00D82D2F">
              <w:rPr>
                <w:rFonts w:eastAsia="Times New Roman" w:cs="Arial"/>
                <w:color w:val="000000"/>
                <w:kern w:val="0"/>
                <w:sz w:val="24"/>
                <w:szCs w:val="24"/>
                <w:lang w:eastAsia="en-US"/>
                <w14:ligatures w14:val="none"/>
              </w:rPr>
              <w:t>p</w:t>
            </w:r>
            <w:r w:rsidRPr="00D82D2F">
              <w:rPr>
                <w:rFonts w:eastAsia="Times New Roman" w:cs="Arial"/>
                <w:color w:val="000000"/>
                <w:kern w:val="0"/>
                <w:sz w:val="24"/>
                <w:szCs w:val="24"/>
                <w:lang w:eastAsia="en-US"/>
                <w14:ligatures w14:val="none"/>
              </w:rPr>
              <w:t>rior approval</w:t>
            </w:r>
            <w:r w:rsidR="00B932E4" w:rsidRPr="00D82D2F">
              <w:rPr>
                <w:rFonts w:eastAsia="Times New Roman" w:cs="Arial"/>
                <w:color w:val="000000"/>
                <w:kern w:val="0"/>
                <w:sz w:val="24"/>
                <w:szCs w:val="24"/>
                <w:lang w:eastAsia="en-US"/>
                <w14:ligatures w14:val="none"/>
              </w:rPr>
              <w:t xml:space="preserve"> from </w:t>
            </w:r>
            <w:r w:rsidR="00FA06E5" w:rsidRPr="00D82D2F">
              <w:rPr>
                <w:rFonts w:eastAsia="Times New Roman" w:cs="Arial"/>
                <w:color w:val="000000"/>
                <w:kern w:val="0"/>
                <w:sz w:val="24"/>
                <w:szCs w:val="24"/>
                <w:lang w:eastAsia="en-US"/>
                <w14:ligatures w14:val="none"/>
              </w:rPr>
              <w:t>P-Card</w:t>
            </w:r>
            <w:r w:rsidR="006B4C79" w:rsidRPr="00D82D2F">
              <w:rPr>
                <w:rFonts w:eastAsia="Times New Roman" w:cs="Arial"/>
                <w:color w:val="000000"/>
                <w:kern w:val="0"/>
                <w:sz w:val="24"/>
                <w:szCs w:val="24"/>
                <w:lang w:eastAsia="en-US"/>
                <w14:ligatures w14:val="none"/>
              </w:rPr>
              <w:t xml:space="preserve"> Administrator</w:t>
            </w:r>
            <w:r w:rsidRPr="00D82D2F">
              <w:rPr>
                <w:rFonts w:eastAsia="Times New Roman" w:cs="Arial"/>
                <w:color w:val="000000"/>
                <w:kern w:val="0"/>
                <w:sz w:val="24"/>
                <w:szCs w:val="24"/>
                <w:lang w:eastAsia="en-US"/>
                <w14:ligatures w14:val="none"/>
              </w:rPr>
              <w:t xml:space="preserve"> required</w:t>
            </w:r>
            <w:r w:rsidR="00B932E4" w:rsidRPr="00D82D2F">
              <w:rPr>
                <w:rFonts w:eastAsia="Times New Roman" w:cs="Arial"/>
                <w:color w:val="000000"/>
                <w:kern w:val="0"/>
                <w:sz w:val="24"/>
                <w:szCs w:val="24"/>
                <w:lang w:eastAsia="en-US"/>
                <w14:ligatures w14:val="none"/>
              </w:rPr>
              <w:t>)</w:t>
            </w:r>
            <w:r w:rsidRPr="00D82D2F">
              <w:rPr>
                <w:rFonts w:eastAsia="Times New Roman" w:cs="Arial"/>
                <w:color w:val="000000"/>
                <w:kern w:val="0"/>
                <w:sz w:val="24"/>
                <w:szCs w:val="24"/>
                <w:lang w:eastAsia="en-US"/>
                <w14:ligatures w14:val="none"/>
              </w:rPr>
              <w:t xml:space="preserve"> </w:t>
            </w:r>
          </w:p>
        </w:tc>
      </w:tr>
      <w:tr w:rsidR="00EE5F6D" w:rsidRPr="00D82D2F" w14:paraId="2B7B5FD0"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4A1F3D31"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Cash Advances</w:t>
            </w:r>
          </w:p>
        </w:tc>
      </w:tr>
      <w:tr w:rsidR="00EE5F6D" w:rsidRPr="00D82D2F" w14:paraId="18F05619"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37176E54" w14:textId="2EF4D418"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Catering</w:t>
            </w:r>
            <w:r w:rsidR="004C5065" w:rsidRPr="00D82D2F">
              <w:rPr>
                <w:rFonts w:eastAsia="Times New Roman" w:cs="Arial"/>
                <w:color w:val="000000"/>
                <w:kern w:val="0"/>
                <w:sz w:val="24"/>
                <w:szCs w:val="24"/>
                <w:lang w:eastAsia="en-US"/>
                <w14:ligatures w14:val="none"/>
              </w:rPr>
              <w:t xml:space="preserve"> – </w:t>
            </w:r>
            <w:r w:rsidR="002354F1" w:rsidRPr="00D82D2F">
              <w:rPr>
                <w:rFonts w:eastAsia="Times New Roman" w:cs="Arial"/>
                <w:color w:val="000000"/>
                <w:kern w:val="0"/>
                <w:sz w:val="24"/>
                <w:szCs w:val="24"/>
                <w:lang w:eastAsia="en-US"/>
                <w14:ligatures w14:val="none"/>
              </w:rPr>
              <w:t>(P</w:t>
            </w:r>
            <w:r w:rsidRPr="00D82D2F">
              <w:rPr>
                <w:rFonts w:eastAsia="Times New Roman" w:cs="Arial"/>
                <w:color w:val="000000"/>
                <w:kern w:val="0"/>
                <w:sz w:val="24"/>
                <w:szCs w:val="24"/>
                <w:lang w:eastAsia="en-US"/>
                <w14:ligatures w14:val="none"/>
              </w:rPr>
              <w:t xml:space="preserve">rior approval required from Aramark and </w:t>
            </w:r>
            <w:r w:rsidR="00FA06E5" w:rsidRPr="00D82D2F">
              <w:rPr>
                <w:rFonts w:eastAsia="Times New Roman" w:cs="Arial"/>
                <w:color w:val="000000"/>
                <w:kern w:val="0"/>
                <w:sz w:val="24"/>
                <w:szCs w:val="24"/>
                <w:lang w:eastAsia="en-US"/>
                <w14:ligatures w14:val="none"/>
              </w:rPr>
              <w:t>P-Card</w:t>
            </w:r>
            <w:r w:rsidR="006B4C79" w:rsidRPr="00D82D2F">
              <w:rPr>
                <w:rFonts w:eastAsia="Times New Roman" w:cs="Arial"/>
                <w:color w:val="000000"/>
                <w:kern w:val="0"/>
                <w:sz w:val="24"/>
                <w:szCs w:val="24"/>
                <w:lang w:eastAsia="en-US"/>
                <w14:ligatures w14:val="none"/>
              </w:rPr>
              <w:t xml:space="preserve"> Administrator</w:t>
            </w:r>
            <w:r w:rsidRPr="00D82D2F">
              <w:rPr>
                <w:rFonts w:eastAsia="Times New Roman" w:cs="Arial"/>
                <w:color w:val="000000"/>
                <w:kern w:val="0"/>
                <w:sz w:val="24"/>
                <w:szCs w:val="24"/>
                <w:lang w:eastAsia="en-US"/>
                <w14:ligatures w14:val="none"/>
              </w:rPr>
              <w:t>)</w:t>
            </w:r>
          </w:p>
        </w:tc>
      </w:tr>
      <w:tr w:rsidR="00EE5F6D" w:rsidRPr="00D82D2F" w14:paraId="115B570D" w14:textId="77777777" w:rsidTr="00EE5F6D">
        <w:trPr>
          <w:trHeight w:val="255"/>
        </w:trPr>
        <w:tc>
          <w:tcPr>
            <w:tcW w:w="9916" w:type="dxa"/>
            <w:gridSpan w:val="3"/>
            <w:tcBorders>
              <w:top w:val="nil"/>
              <w:left w:val="nil"/>
              <w:bottom w:val="nil"/>
              <w:right w:val="nil"/>
            </w:tcBorders>
            <w:shd w:val="clear" w:color="auto" w:fill="auto"/>
            <w:noWrap/>
            <w:vAlign w:val="bottom"/>
            <w:hideMark/>
          </w:tcPr>
          <w:p w14:paraId="5723BECB"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Cellular Phones and Service</w:t>
            </w:r>
          </w:p>
        </w:tc>
      </w:tr>
      <w:tr w:rsidR="00EE5F6D" w:rsidRPr="00D82D2F" w14:paraId="184FECEC" w14:textId="77777777" w:rsidTr="00EE5F6D">
        <w:trPr>
          <w:trHeight w:val="255"/>
        </w:trPr>
        <w:tc>
          <w:tcPr>
            <w:tcW w:w="9916" w:type="dxa"/>
            <w:gridSpan w:val="3"/>
            <w:tcBorders>
              <w:top w:val="nil"/>
              <w:left w:val="nil"/>
              <w:bottom w:val="nil"/>
              <w:right w:val="nil"/>
            </w:tcBorders>
            <w:shd w:val="clear" w:color="auto" w:fill="auto"/>
            <w:noWrap/>
            <w:vAlign w:val="bottom"/>
            <w:hideMark/>
          </w:tcPr>
          <w:p w14:paraId="78275760" w14:textId="77777777"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Coffee, Cream, Sugar, Soft Drinks, Cups, Napkins, etc</w:t>
            </w:r>
            <w:r w:rsidRPr="00D82D2F">
              <w:rPr>
                <w:rFonts w:eastAsia="Times New Roman" w:cs="Arial"/>
                <w:color w:val="000000"/>
                <w:kern w:val="0"/>
                <w:sz w:val="24"/>
                <w:szCs w:val="24"/>
                <w:lang w:eastAsia="en-US"/>
                <w14:ligatures w14:val="none"/>
              </w:rPr>
              <w:t>. – (When intended predominantly for consumption by University employees)</w:t>
            </w:r>
          </w:p>
        </w:tc>
      </w:tr>
      <w:tr w:rsidR="00EE5F6D" w:rsidRPr="00D82D2F" w14:paraId="4B2CD55B" w14:textId="77777777" w:rsidTr="00EE5F6D">
        <w:trPr>
          <w:trHeight w:val="255"/>
        </w:trPr>
        <w:tc>
          <w:tcPr>
            <w:tcW w:w="9916" w:type="dxa"/>
            <w:gridSpan w:val="3"/>
            <w:tcBorders>
              <w:top w:val="nil"/>
              <w:left w:val="nil"/>
              <w:bottom w:val="nil"/>
              <w:right w:val="nil"/>
            </w:tcBorders>
            <w:shd w:val="clear" w:color="auto" w:fill="auto"/>
            <w:noWrap/>
            <w:vAlign w:val="bottom"/>
            <w:hideMark/>
          </w:tcPr>
          <w:p w14:paraId="4D40D4B4" w14:textId="5DB0AD08"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Conference Registration</w:t>
            </w:r>
            <w:r w:rsidR="004C5065" w:rsidRPr="00D82D2F">
              <w:rPr>
                <w:rFonts w:eastAsia="Times New Roman" w:cs="Arial"/>
                <w:color w:val="000000"/>
                <w:kern w:val="0"/>
                <w:sz w:val="24"/>
                <w:szCs w:val="24"/>
                <w:lang w:eastAsia="en-US"/>
                <w14:ligatures w14:val="none"/>
              </w:rPr>
              <w:t xml:space="preserve"> – </w:t>
            </w:r>
            <w:r w:rsidR="002354F1" w:rsidRPr="00D82D2F">
              <w:rPr>
                <w:rFonts w:eastAsia="Times New Roman" w:cs="Arial"/>
                <w:color w:val="000000"/>
                <w:kern w:val="0"/>
                <w:sz w:val="24"/>
                <w:szCs w:val="24"/>
                <w:lang w:eastAsia="en-US"/>
                <w14:ligatures w14:val="none"/>
              </w:rPr>
              <w:t>(F</w:t>
            </w:r>
            <w:r w:rsidRPr="00D82D2F">
              <w:rPr>
                <w:rFonts w:eastAsia="Times New Roman" w:cs="Arial"/>
                <w:color w:val="000000"/>
                <w:kern w:val="0"/>
                <w:sz w:val="24"/>
                <w:szCs w:val="24"/>
                <w:lang w:eastAsia="en-US"/>
                <w14:ligatures w14:val="none"/>
              </w:rPr>
              <w:t>or foreign travel only)</w:t>
            </w:r>
          </w:p>
        </w:tc>
      </w:tr>
      <w:tr w:rsidR="00EE5F6D" w:rsidRPr="00D82D2F" w14:paraId="6E14C1EE"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1201E757"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 xml:space="preserve">Contracts/Consulting for Professional Services </w:t>
            </w:r>
          </w:p>
        </w:tc>
      </w:tr>
      <w:tr w:rsidR="00EE5F6D" w:rsidRPr="00D82D2F" w14:paraId="30FAA330"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170EE1D7"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Donations/Contributions/Sponsorships</w:t>
            </w:r>
          </w:p>
        </w:tc>
      </w:tr>
      <w:tr w:rsidR="00EE5F6D" w:rsidRPr="00D82D2F" w14:paraId="057622BD"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1A53371D" w14:textId="3ADD8B89"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Entertainment or Related Expenses</w:t>
            </w:r>
            <w:r w:rsidRPr="00D82D2F">
              <w:rPr>
                <w:rFonts w:eastAsia="Times New Roman" w:cs="Arial"/>
                <w:color w:val="000000"/>
                <w:kern w:val="0"/>
                <w:sz w:val="24"/>
                <w:szCs w:val="24"/>
                <w:lang w:eastAsia="en-US"/>
                <w14:ligatures w14:val="none"/>
              </w:rPr>
              <w:t xml:space="preserve"> </w:t>
            </w:r>
            <w:r w:rsidRPr="00D82D2F">
              <w:rPr>
                <w:rFonts w:eastAsia="Times New Roman" w:cs="Arial"/>
                <w:b/>
                <w:bCs/>
                <w:color w:val="000000"/>
                <w:kern w:val="0"/>
                <w:sz w:val="24"/>
                <w:szCs w:val="24"/>
                <w:lang w:eastAsia="en-US"/>
                <w14:ligatures w14:val="none"/>
              </w:rPr>
              <w:t xml:space="preserve">– </w:t>
            </w:r>
            <w:r w:rsidRPr="00D82D2F">
              <w:rPr>
                <w:rFonts w:eastAsia="Times New Roman" w:cs="Arial"/>
                <w:color w:val="000000"/>
                <w:kern w:val="0"/>
                <w:sz w:val="24"/>
                <w:szCs w:val="24"/>
                <w:lang w:eastAsia="en-US"/>
                <w14:ligatures w14:val="none"/>
              </w:rPr>
              <w:t>(Related to receptions, retirements, department Christmas parties, and the like are NOT allowable)</w:t>
            </w:r>
          </w:p>
        </w:tc>
      </w:tr>
      <w:tr w:rsidR="00EE5F6D" w:rsidRPr="00D82D2F" w14:paraId="6EAF50C6"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201F5FEA" w14:textId="259E81CB" w:rsidR="00EE5F6D" w:rsidRPr="00D82D2F" w:rsidRDefault="00EE5F6D" w:rsidP="001D239C">
            <w:pPr>
              <w:pStyle w:val="ListParagraph"/>
              <w:numPr>
                <w:ilvl w:val="0"/>
                <w:numId w:val="7"/>
              </w:numPr>
              <w:spacing w:before="0"/>
              <w:ind w:left="432" w:right="0" w:hanging="360"/>
              <w:rPr>
                <w:rFonts w:eastAsia="Times New Roman" w:cs="Arial"/>
                <w:kern w:val="0"/>
                <w:sz w:val="24"/>
                <w:szCs w:val="24"/>
                <w:u w:val="single"/>
                <w:lang w:eastAsia="en-US"/>
                <w14:ligatures w14:val="none"/>
              </w:rPr>
            </w:pPr>
            <w:r w:rsidRPr="00D82D2F">
              <w:rPr>
                <w:rFonts w:eastAsia="Times New Roman" w:cs="Arial"/>
                <w:b/>
                <w:kern w:val="0"/>
                <w:sz w:val="24"/>
                <w:szCs w:val="24"/>
                <w:lang w:eastAsia="en-US"/>
                <w14:ligatures w14:val="none"/>
              </w:rPr>
              <w:t>Equipment Purchases not on the Equipment Exception Listing</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kern w:val="0"/>
                <w:sz w:val="24"/>
                <w:szCs w:val="24"/>
                <w:lang w:eastAsia="en-US"/>
                <w14:ligatures w14:val="none"/>
              </w:rPr>
              <w:t xml:space="preserve">(See </w:t>
            </w:r>
            <w:ins w:id="131" w:author="Saundra V Garnand" w:date="2017-09-19T08:59:00Z">
              <w:r w:rsidR="005662A1" w:rsidRPr="00D82D2F">
                <w:rPr>
                  <w:rStyle w:val="Hyperlink"/>
                  <w:rFonts w:asciiTheme="minorHAnsi" w:eastAsia="Arial" w:hAnsiTheme="minorHAnsi"/>
                  <w:b/>
                  <w:i/>
                  <w:spacing w:val="-1"/>
                  <w:sz w:val="24"/>
                  <w:szCs w:val="24"/>
                </w:rPr>
                <w:fldChar w:fldCharType="begin"/>
              </w:r>
              <w:r w:rsidR="005662A1" w:rsidRPr="00D82D2F">
                <w:rPr>
                  <w:rStyle w:val="Hyperlink"/>
                  <w:rFonts w:asciiTheme="minorHAnsi" w:eastAsia="Arial" w:hAnsiTheme="minorHAnsi"/>
                  <w:b/>
                  <w:i/>
                  <w:spacing w:val="-1"/>
                  <w:sz w:val="24"/>
                  <w:szCs w:val="24"/>
                </w:rPr>
                <w:instrText xml:space="preserve"> HYPERLINK  \l "_FIGURE_PC-8_[Equipment" </w:instrText>
              </w:r>
              <w:r w:rsidR="005662A1" w:rsidRPr="00D82D2F">
                <w:rPr>
                  <w:rStyle w:val="Hyperlink"/>
                  <w:rFonts w:asciiTheme="minorHAnsi" w:eastAsia="Arial" w:hAnsiTheme="minorHAnsi"/>
                  <w:b/>
                  <w:i/>
                  <w:spacing w:val="-1"/>
                  <w:sz w:val="24"/>
                  <w:szCs w:val="24"/>
                </w:rPr>
                <w:fldChar w:fldCharType="separate"/>
              </w:r>
              <w:r w:rsidRPr="00D82D2F">
                <w:rPr>
                  <w:rStyle w:val="Hyperlink"/>
                  <w:rFonts w:asciiTheme="minorHAnsi" w:eastAsia="Arial" w:hAnsiTheme="minorHAnsi"/>
                  <w:b/>
                  <w:i/>
                  <w:spacing w:val="-1"/>
                  <w:sz w:val="24"/>
                  <w:szCs w:val="24"/>
                </w:rPr>
                <w:t xml:space="preserve">Figure PC-8 – Equipment </w:t>
              </w:r>
              <w:r w:rsidR="003D2EDE" w:rsidRPr="00D82D2F">
                <w:rPr>
                  <w:rStyle w:val="Hyperlink"/>
                  <w:rFonts w:asciiTheme="minorHAnsi" w:eastAsia="Arial" w:hAnsiTheme="minorHAnsi"/>
                  <w:b/>
                  <w:i/>
                  <w:spacing w:val="-1"/>
                  <w:sz w:val="24"/>
                  <w:szCs w:val="24"/>
                </w:rPr>
                <w:t xml:space="preserve">Items and </w:t>
              </w:r>
              <w:r w:rsidRPr="00D82D2F">
                <w:rPr>
                  <w:rStyle w:val="Hyperlink"/>
                  <w:rFonts w:asciiTheme="minorHAnsi" w:eastAsia="Arial" w:hAnsiTheme="minorHAnsi"/>
                  <w:b/>
                  <w:i/>
                  <w:spacing w:val="-1"/>
                  <w:sz w:val="24"/>
                  <w:szCs w:val="24"/>
                </w:rPr>
                <w:t>Exceptions</w:t>
              </w:r>
              <w:r w:rsidRPr="00D82D2F">
                <w:rPr>
                  <w:rStyle w:val="Hyperlink"/>
                  <w:rFonts w:asciiTheme="minorHAnsi" w:eastAsia="Arial" w:hAnsiTheme="minorHAnsi"/>
                  <w:i/>
                  <w:spacing w:val="-1"/>
                  <w:sz w:val="24"/>
                  <w:szCs w:val="24"/>
                </w:rPr>
                <w:t>)</w:t>
              </w:r>
              <w:r w:rsidR="005662A1" w:rsidRPr="00D82D2F">
                <w:rPr>
                  <w:rStyle w:val="Hyperlink"/>
                  <w:rFonts w:asciiTheme="minorHAnsi" w:eastAsia="Arial" w:hAnsiTheme="minorHAnsi"/>
                  <w:b/>
                  <w:i/>
                  <w:spacing w:val="-1"/>
                  <w:sz w:val="24"/>
                  <w:szCs w:val="24"/>
                </w:rPr>
                <w:fldChar w:fldCharType="end"/>
              </w:r>
            </w:ins>
          </w:p>
        </w:tc>
      </w:tr>
      <w:tr w:rsidR="00EE5F6D" w:rsidRPr="00D82D2F" w14:paraId="50D983D3"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56BAA1AE"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 xml:space="preserve">Gasoline </w:t>
            </w:r>
          </w:p>
        </w:tc>
      </w:tr>
      <w:tr w:rsidR="00EE5F6D" w:rsidRPr="00D82D2F" w14:paraId="6325B478"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43A319E8"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Gift Cards</w:t>
            </w:r>
          </w:p>
        </w:tc>
      </w:tr>
      <w:tr w:rsidR="00EE5F6D" w:rsidRPr="00D82D2F" w14:paraId="03C08540" w14:textId="77777777" w:rsidTr="00EE5F6D">
        <w:trPr>
          <w:trHeight w:val="255"/>
        </w:trPr>
        <w:tc>
          <w:tcPr>
            <w:tcW w:w="9916" w:type="dxa"/>
            <w:gridSpan w:val="3"/>
            <w:tcBorders>
              <w:top w:val="nil"/>
              <w:left w:val="nil"/>
              <w:bottom w:val="nil"/>
              <w:right w:val="nil"/>
            </w:tcBorders>
            <w:shd w:val="clear" w:color="auto" w:fill="auto"/>
            <w:noWrap/>
            <w:vAlign w:val="bottom"/>
            <w:hideMark/>
          </w:tcPr>
          <w:p w14:paraId="38893B9B"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Greeting, Holiday, Thank You Cards</w:t>
            </w:r>
          </w:p>
        </w:tc>
      </w:tr>
      <w:tr w:rsidR="00EE5F6D" w:rsidRPr="00D82D2F" w14:paraId="0FDC28A7" w14:textId="77777777" w:rsidTr="00EE5F6D">
        <w:trPr>
          <w:trHeight w:val="255"/>
        </w:trPr>
        <w:tc>
          <w:tcPr>
            <w:tcW w:w="9916" w:type="dxa"/>
            <w:gridSpan w:val="3"/>
            <w:tcBorders>
              <w:top w:val="nil"/>
              <w:left w:val="nil"/>
              <w:bottom w:val="nil"/>
              <w:right w:val="nil"/>
            </w:tcBorders>
            <w:shd w:val="clear" w:color="auto" w:fill="auto"/>
            <w:noWrap/>
            <w:vAlign w:val="bottom"/>
            <w:hideMark/>
          </w:tcPr>
          <w:p w14:paraId="0BC496DC"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Items for non-University Purposes</w:t>
            </w:r>
          </w:p>
        </w:tc>
      </w:tr>
      <w:tr w:rsidR="00EE5F6D" w:rsidRPr="00D82D2F" w14:paraId="669B390D"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0C104106" w14:textId="680342C0"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noProof/>
                <w:color w:val="000000"/>
                <w:kern w:val="0"/>
                <w:sz w:val="24"/>
                <w:szCs w:val="24"/>
                <w:lang w:eastAsia="en-US"/>
                <w14:ligatures w14:val="none"/>
              </w:rPr>
              <w:t>Items on</w:t>
            </w:r>
            <w:r w:rsidRPr="00D82D2F">
              <w:rPr>
                <w:rFonts w:eastAsia="Times New Roman" w:cs="Arial"/>
                <w:b/>
                <w:color w:val="000000"/>
                <w:kern w:val="0"/>
                <w:sz w:val="24"/>
                <w:szCs w:val="24"/>
                <w:lang w:eastAsia="en-US"/>
                <w14:ligatures w14:val="none"/>
              </w:rPr>
              <w:t xml:space="preserve"> </w:t>
            </w:r>
            <w:r w:rsidRPr="00D82D2F">
              <w:rPr>
                <w:rFonts w:eastAsia="Times New Roman" w:cs="Arial"/>
                <w:b/>
                <w:noProof/>
                <w:color w:val="000000"/>
                <w:kern w:val="0"/>
                <w:sz w:val="24"/>
                <w:szCs w:val="24"/>
                <w:lang w:eastAsia="en-US"/>
                <w14:ligatures w14:val="none"/>
              </w:rPr>
              <w:t>backorder</w:t>
            </w:r>
          </w:p>
        </w:tc>
      </w:tr>
      <w:tr w:rsidR="00EE5F6D" w:rsidRPr="00D82D2F" w14:paraId="5531BB48"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6BE89890"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Leases</w:t>
            </w:r>
          </w:p>
        </w:tc>
      </w:tr>
      <w:tr w:rsidR="00EE5F6D" w:rsidRPr="00D82D2F" w14:paraId="15275189"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6FEA9371"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Legal Services</w:t>
            </w:r>
          </w:p>
        </w:tc>
      </w:tr>
      <w:tr w:rsidR="00EE5F6D" w:rsidRPr="00D82D2F" w14:paraId="789033CB"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206FB56F"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 xml:space="preserve">Maintenance or Service Agreements </w:t>
            </w:r>
          </w:p>
        </w:tc>
      </w:tr>
      <w:tr w:rsidR="00EE5F6D" w:rsidRPr="00D82D2F" w14:paraId="1830E098"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4F1FF618"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Meals for University Travel</w:t>
            </w:r>
          </w:p>
        </w:tc>
      </w:tr>
      <w:tr w:rsidR="00EE5F6D" w:rsidRPr="00D82D2F" w14:paraId="72AF64C0"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2624F3F2"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Money Orders</w:t>
            </w:r>
          </w:p>
        </w:tc>
      </w:tr>
      <w:tr w:rsidR="00EE5F6D" w:rsidRPr="00D82D2F" w14:paraId="4FEC258F"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4DB911C9"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Party Supplies / Holiday Decorations and Supplies</w:t>
            </w:r>
          </w:p>
        </w:tc>
      </w:tr>
      <w:tr w:rsidR="00EE5F6D" w:rsidRPr="00D82D2F" w14:paraId="403C0B0C"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3169BB1D" w14:textId="77777777"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Personal Expense / Purchases</w:t>
            </w:r>
            <w:r w:rsidRPr="00D82D2F">
              <w:rPr>
                <w:rFonts w:eastAsia="Times New Roman" w:cs="Arial"/>
                <w:color w:val="000000"/>
                <w:kern w:val="0"/>
                <w:sz w:val="24"/>
                <w:szCs w:val="24"/>
                <w:lang w:eastAsia="en-US"/>
                <w14:ligatures w14:val="none"/>
              </w:rPr>
              <w:t xml:space="preserve"> including, but not limited to:</w:t>
            </w:r>
          </w:p>
        </w:tc>
      </w:tr>
      <w:tr w:rsidR="00EE5F6D" w:rsidRPr="00D82D2F" w14:paraId="3CB7860D"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5A809816"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12575DD6" w14:textId="78F9D055" w:rsidR="00EE5F6D" w:rsidRPr="00D82D2F" w:rsidRDefault="00EE5F6D" w:rsidP="001D239C">
            <w:pPr>
              <w:pStyle w:val="ListParagraph"/>
              <w:numPr>
                <w:ilvl w:val="0"/>
                <w:numId w:val="10"/>
              </w:numPr>
              <w:spacing w:before="0"/>
              <w:ind w:left="61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Apparel</w:t>
            </w:r>
            <w:r w:rsidR="002354F1" w:rsidRPr="00D82D2F">
              <w:rPr>
                <w:rFonts w:eastAsia="Times New Roman" w:cs="Arial"/>
                <w:color w:val="000000"/>
                <w:kern w:val="0"/>
                <w:sz w:val="24"/>
                <w:szCs w:val="24"/>
                <w:lang w:eastAsia="en-US"/>
                <w14:ligatures w14:val="none"/>
              </w:rPr>
              <w:t xml:space="preserve"> (T</w:t>
            </w:r>
            <w:r w:rsidRPr="00D82D2F">
              <w:rPr>
                <w:rFonts w:eastAsia="Times New Roman" w:cs="Arial"/>
                <w:color w:val="000000"/>
                <w:kern w:val="0"/>
                <w:sz w:val="24"/>
                <w:szCs w:val="24"/>
                <w:lang w:eastAsia="en-US"/>
                <w14:ligatures w14:val="none"/>
              </w:rPr>
              <w:t>-shirts, stoles, robes, etc.)</w:t>
            </w:r>
          </w:p>
        </w:tc>
      </w:tr>
      <w:tr w:rsidR="00EE5F6D" w:rsidRPr="00D82D2F" w14:paraId="5D889C97"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679E7A1C"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45BF78C3" w14:textId="77777777" w:rsidR="00EE5F6D" w:rsidRPr="00D82D2F" w:rsidRDefault="00EE5F6D" w:rsidP="001D239C">
            <w:pPr>
              <w:pStyle w:val="ListParagraph"/>
              <w:numPr>
                <w:ilvl w:val="0"/>
                <w:numId w:val="10"/>
              </w:numPr>
              <w:spacing w:before="0"/>
              <w:ind w:left="61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Appliances</w:t>
            </w:r>
          </w:p>
        </w:tc>
      </w:tr>
      <w:tr w:rsidR="00EE5F6D" w:rsidRPr="00D82D2F" w14:paraId="588F9AE1"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5CEC3F32"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6E41420B" w14:textId="77777777" w:rsidR="00EE5F6D" w:rsidRPr="00D82D2F" w:rsidRDefault="00EE5F6D" w:rsidP="001D239C">
            <w:pPr>
              <w:pStyle w:val="ListParagraph"/>
              <w:numPr>
                <w:ilvl w:val="0"/>
                <w:numId w:val="10"/>
              </w:numPr>
              <w:spacing w:before="0"/>
              <w:ind w:left="61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Awards</w:t>
            </w:r>
          </w:p>
        </w:tc>
      </w:tr>
      <w:tr w:rsidR="00EE5F6D" w:rsidRPr="00D82D2F" w14:paraId="4A01F633"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18357F62"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57649DAE" w14:textId="77777777" w:rsidR="00EE5F6D" w:rsidRPr="00D82D2F" w:rsidRDefault="00EE5F6D" w:rsidP="001D239C">
            <w:pPr>
              <w:pStyle w:val="ListParagraph"/>
              <w:numPr>
                <w:ilvl w:val="0"/>
                <w:numId w:val="10"/>
              </w:numPr>
              <w:spacing w:before="0"/>
              <w:ind w:left="61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Commodities</w:t>
            </w:r>
          </w:p>
        </w:tc>
      </w:tr>
      <w:tr w:rsidR="00EE5F6D" w:rsidRPr="00D82D2F" w14:paraId="3FC0D243"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484EE223"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154629DD" w14:textId="77777777" w:rsidR="00EE5F6D" w:rsidRPr="00D82D2F" w:rsidRDefault="00EE5F6D" w:rsidP="001D239C">
            <w:pPr>
              <w:pStyle w:val="ListParagraph"/>
              <w:numPr>
                <w:ilvl w:val="0"/>
                <w:numId w:val="10"/>
              </w:numPr>
              <w:spacing w:before="0"/>
              <w:ind w:left="61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Floral Arrangements</w:t>
            </w:r>
          </w:p>
        </w:tc>
      </w:tr>
      <w:tr w:rsidR="00EE5F6D" w:rsidRPr="00D82D2F" w14:paraId="24D91FD3"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634F190C"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6C80D0DA" w14:textId="77777777" w:rsidR="00EE5F6D" w:rsidRPr="00D82D2F" w:rsidRDefault="00EE5F6D" w:rsidP="001D239C">
            <w:pPr>
              <w:pStyle w:val="ListParagraph"/>
              <w:numPr>
                <w:ilvl w:val="0"/>
                <w:numId w:val="10"/>
              </w:numPr>
              <w:spacing w:before="0"/>
              <w:ind w:left="61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Framing Services</w:t>
            </w:r>
          </w:p>
        </w:tc>
      </w:tr>
      <w:tr w:rsidR="00EE5F6D" w:rsidRPr="00D82D2F" w14:paraId="327833DE"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38A6B965"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6F232610" w14:textId="77777777" w:rsidR="00EE5F6D" w:rsidRPr="00D82D2F" w:rsidRDefault="00EE5F6D" w:rsidP="001D239C">
            <w:pPr>
              <w:pStyle w:val="ListParagraph"/>
              <w:numPr>
                <w:ilvl w:val="0"/>
                <w:numId w:val="10"/>
              </w:numPr>
              <w:spacing w:before="0"/>
              <w:ind w:left="61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Laundry and Cleaning</w:t>
            </w:r>
          </w:p>
        </w:tc>
      </w:tr>
      <w:tr w:rsidR="00EE5F6D" w:rsidRPr="00D82D2F" w14:paraId="3223292A"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486A8F75"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3B0E641B" w14:textId="77777777" w:rsidR="00EE5F6D" w:rsidRPr="00D82D2F" w:rsidRDefault="00EE5F6D" w:rsidP="001D239C">
            <w:pPr>
              <w:pStyle w:val="ListParagraph"/>
              <w:numPr>
                <w:ilvl w:val="0"/>
                <w:numId w:val="10"/>
              </w:numPr>
              <w:spacing w:before="0"/>
              <w:ind w:left="61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Memberships</w:t>
            </w:r>
          </w:p>
        </w:tc>
      </w:tr>
      <w:tr w:rsidR="00EE5F6D" w:rsidRPr="00D82D2F" w14:paraId="4C241F3C" w14:textId="77777777" w:rsidTr="00EE5F6D">
        <w:trPr>
          <w:gridAfter w:val="1"/>
          <w:wAfter w:w="3942" w:type="dxa"/>
          <w:trHeight w:val="255"/>
        </w:trPr>
        <w:tc>
          <w:tcPr>
            <w:tcW w:w="360" w:type="dxa"/>
            <w:tcBorders>
              <w:top w:val="nil"/>
              <w:left w:val="nil"/>
              <w:bottom w:val="nil"/>
              <w:right w:val="nil"/>
            </w:tcBorders>
            <w:shd w:val="clear" w:color="auto" w:fill="auto"/>
            <w:noWrap/>
            <w:vAlign w:val="center"/>
            <w:hideMark/>
          </w:tcPr>
          <w:p w14:paraId="09EF036F" w14:textId="77777777" w:rsidR="00EE5F6D" w:rsidRPr="00D82D2F" w:rsidRDefault="00EE5F6D" w:rsidP="00EE5F6D">
            <w:pPr>
              <w:spacing w:before="0"/>
              <w:ind w:left="432" w:right="0" w:hanging="360"/>
              <w:rPr>
                <w:rFonts w:eastAsia="Times New Roman" w:cs="Arial"/>
                <w:color w:val="000000"/>
                <w:kern w:val="0"/>
                <w:sz w:val="24"/>
                <w:szCs w:val="24"/>
                <w:lang w:eastAsia="en-US"/>
                <w14:ligatures w14:val="none"/>
              </w:rPr>
            </w:pPr>
          </w:p>
        </w:tc>
        <w:tc>
          <w:tcPr>
            <w:tcW w:w="5614" w:type="dxa"/>
            <w:tcBorders>
              <w:top w:val="nil"/>
              <w:left w:val="nil"/>
              <w:bottom w:val="nil"/>
              <w:right w:val="nil"/>
            </w:tcBorders>
            <w:shd w:val="clear" w:color="auto" w:fill="auto"/>
            <w:noWrap/>
            <w:vAlign w:val="bottom"/>
            <w:hideMark/>
          </w:tcPr>
          <w:p w14:paraId="31635E44" w14:textId="77777777" w:rsidR="00EE5F6D" w:rsidRPr="00D82D2F" w:rsidRDefault="00EE5F6D" w:rsidP="001D239C">
            <w:pPr>
              <w:pStyle w:val="ListParagraph"/>
              <w:numPr>
                <w:ilvl w:val="0"/>
                <w:numId w:val="10"/>
              </w:numPr>
              <w:spacing w:before="0"/>
              <w:ind w:left="61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Subscriptions</w:t>
            </w:r>
          </w:p>
        </w:tc>
      </w:tr>
      <w:tr w:rsidR="00EE5F6D" w:rsidRPr="00D82D2F" w14:paraId="4340BC44"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20CF140B"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Pre-paid Services</w:t>
            </w:r>
          </w:p>
        </w:tc>
      </w:tr>
      <w:tr w:rsidR="00EE5F6D" w:rsidRPr="00D82D2F" w14:paraId="3D2586F1"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2583677A" w14:textId="01BC8D81"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Printing</w:t>
            </w:r>
            <w:r w:rsidR="00032F64" w:rsidRPr="00D82D2F">
              <w:rPr>
                <w:rFonts w:eastAsia="Times New Roman" w:cs="Arial"/>
                <w:color w:val="000000"/>
                <w:kern w:val="0"/>
                <w:sz w:val="24"/>
                <w:szCs w:val="24"/>
                <w:lang w:eastAsia="en-US"/>
                <w14:ligatures w14:val="none"/>
              </w:rPr>
              <w:t xml:space="preserve"> – </w:t>
            </w:r>
            <w:r w:rsidR="002354F1" w:rsidRPr="00D82D2F">
              <w:rPr>
                <w:rFonts w:eastAsia="Times New Roman" w:cs="Arial"/>
                <w:color w:val="000000"/>
                <w:kern w:val="0"/>
                <w:sz w:val="24"/>
                <w:szCs w:val="24"/>
                <w:lang w:eastAsia="en-US"/>
                <w14:ligatures w14:val="none"/>
              </w:rPr>
              <w:t>(R</w:t>
            </w:r>
            <w:r w:rsidRPr="00D82D2F">
              <w:rPr>
                <w:rFonts w:eastAsia="Times New Roman" w:cs="Arial"/>
                <w:color w:val="000000"/>
                <w:kern w:val="0"/>
                <w:sz w:val="24"/>
                <w:szCs w:val="24"/>
                <w:lang w:eastAsia="en-US"/>
                <w14:ligatures w14:val="none"/>
              </w:rPr>
              <w:t>equires prior UC / Copy Center approval)</w:t>
            </w:r>
          </w:p>
        </w:tc>
      </w:tr>
      <w:tr w:rsidR="00EE5F6D" w:rsidRPr="00D82D2F" w14:paraId="6F4A5223"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63B69A4C" w14:textId="3CF5C838" w:rsidR="00EE5F6D" w:rsidRPr="00D82D2F" w:rsidRDefault="00EE5F6D" w:rsidP="00677273">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Prizes / Gifts / Awards / Plaques, or other taxable expenses</w:t>
            </w:r>
            <w:r w:rsidRPr="00D82D2F">
              <w:rPr>
                <w:rFonts w:eastAsia="Times New Roman" w:cs="Arial"/>
                <w:color w:val="000000"/>
                <w:kern w:val="0"/>
                <w:sz w:val="24"/>
                <w:szCs w:val="24"/>
                <w:lang w:eastAsia="en-US"/>
                <w14:ligatures w14:val="none"/>
              </w:rPr>
              <w:t xml:space="preserve"> when not justified as benefiting the University.  (</w:t>
            </w:r>
            <w:r w:rsidR="00677273" w:rsidRPr="00D82D2F">
              <w:rPr>
                <w:rFonts w:eastAsia="Times New Roman" w:cs="Arial"/>
                <w:color w:val="000000"/>
                <w:kern w:val="0"/>
                <w:sz w:val="20"/>
                <w:szCs w:val="20"/>
                <w:lang w:eastAsia="en-US"/>
                <w14:ligatures w14:val="none"/>
              </w:rPr>
              <w:t xml:space="preserve">Must comply with Tax Compliance </w:t>
            </w:r>
            <w:hyperlink r:id="rId73" w:history="1">
              <w:r w:rsidR="00677273" w:rsidRPr="00D82D2F">
                <w:rPr>
                  <w:rStyle w:val="Hyperlink"/>
                  <w:rFonts w:asciiTheme="minorHAnsi" w:eastAsia="Times New Roman" w:hAnsiTheme="minorHAnsi" w:cs="Arial"/>
                  <w:kern w:val="0"/>
                  <w:szCs w:val="20"/>
                  <w:lang w:eastAsia="en-US"/>
                  <w14:ligatures w14:val="none"/>
                </w:rPr>
                <w:t>N</w:t>
              </w:r>
              <w:r w:rsidR="00677273" w:rsidRPr="00D82D2F">
                <w:rPr>
                  <w:rStyle w:val="Hyperlink"/>
                  <w:rFonts w:asciiTheme="minorHAnsi" w:eastAsia="Times New Roman" w:hAnsiTheme="minorHAnsi" w:cs="Arial"/>
                  <w:noProof/>
                  <w:kern w:val="0"/>
                  <w:szCs w:val="20"/>
                  <w:lang w:eastAsia="en-US"/>
                  <w14:ligatures w14:val="none"/>
                </w:rPr>
                <w:t>onmonetary</w:t>
              </w:r>
              <w:r w:rsidR="00677273" w:rsidRPr="00D82D2F">
                <w:rPr>
                  <w:rStyle w:val="Hyperlink"/>
                  <w:rFonts w:asciiTheme="minorHAnsi" w:eastAsia="Times New Roman" w:hAnsiTheme="minorHAnsi" w:cs="Arial"/>
                  <w:kern w:val="0"/>
                  <w:szCs w:val="20"/>
                  <w:lang w:eastAsia="en-US"/>
                  <w14:ligatures w14:val="none"/>
                </w:rPr>
                <w:t xml:space="preserve"> Awards</w:t>
              </w:r>
            </w:hyperlink>
            <w:r w:rsidR="00677273" w:rsidRPr="00D82D2F">
              <w:rPr>
                <w:rFonts w:eastAsia="Times New Roman" w:cs="Arial"/>
                <w:color w:val="000000"/>
                <w:kern w:val="0"/>
                <w:sz w:val="20"/>
                <w:szCs w:val="20"/>
                <w:lang w:eastAsia="en-US"/>
                <w14:ligatures w14:val="none"/>
              </w:rPr>
              <w:t xml:space="preserve"> guidelines.</w:t>
            </w:r>
            <w:r w:rsidRPr="00D82D2F">
              <w:rPr>
                <w:rFonts w:eastAsia="Times New Roman" w:cs="Arial"/>
                <w:color w:val="000000"/>
                <w:kern w:val="0"/>
                <w:sz w:val="24"/>
                <w:szCs w:val="24"/>
                <w:lang w:eastAsia="en-US"/>
                <w14:ligatures w14:val="none"/>
              </w:rPr>
              <w:t xml:space="preserve">)  </w:t>
            </w:r>
          </w:p>
        </w:tc>
      </w:tr>
      <w:tr w:rsidR="00EE5F6D" w:rsidRPr="00D82D2F" w14:paraId="1342389F"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113E0493"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Purchases over $5,000 without prior Procurement &amp; Contract Services’ approval</w:t>
            </w:r>
          </w:p>
        </w:tc>
      </w:tr>
      <w:tr w:rsidR="00EE5F6D" w:rsidRPr="00D82D2F" w14:paraId="30083E52"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6E82EE98"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Radioactive, explosive or other hazardous material</w:t>
            </w:r>
          </w:p>
        </w:tc>
      </w:tr>
      <w:tr w:rsidR="00EE5F6D" w:rsidRPr="00D82D2F" w14:paraId="3C89593B"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474BA86E"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Sales Tax</w:t>
            </w:r>
          </w:p>
        </w:tc>
      </w:tr>
      <w:tr w:rsidR="00EE5F6D" w:rsidRPr="00D82D2F" w14:paraId="7E1B507F"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7C30FB08"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Sam’s Club Memberships</w:t>
            </w:r>
          </w:p>
        </w:tc>
      </w:tr>
      <w:tr w:rsidR="00EE5F6D" w:rsidRPr="00D82D2F" w14:paraId="15040CA1"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78EC1C3B" w14:textId="287EC363" w:rsidR="00EE5F6D" w:rsidRPr="00D82D2F" w:rsidRDefault="00032F64"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Snacks</w:t>
            </w:r>
            <w:r w:rsidRPr="00D82D2F">
              <w:rPr>
                <w:rFonts w:eastAsia="Times New Roman" w:cs="Arial"/>
                <w:color w:val="000000"/>
                <w:kern w:val="0"/>
                <w:sz w:val="24"/>
                <w:szCs w:val="24"/>
                <w:lang w:eastAsia="en-US"/>
                <w14:ligatures w14:val="none"/>
              </w:rPr>
              <w:t xml:space="preserve"> – </w:t>
            </w:r>
            <w:r w:rsidR="00EE5F6D" w:rsidRPr="00D82D2F">
              <w:rPr>
                <w:rFonts w:eastAsia="Times New Roman" w:cs="Arial"/>
                <w:color w:val="000000"/>
                <w:kern w:val="0"/>
                <w:sz w:val="24"/>
                <w:szCs w:val="24"/>
                <w:lang w:eastAsia="en-US"/>
                <w14:ligatures w14:val="none"/>
              </w:rPr>
              <w:t xml:space="preserve">(Must be for official </w:t>
            </w:r>
            <w:r w:rsidR="001D1305" w:rsidRPr="00D82D2F">
              <w:rPr>
                <w:rFonts w:cs="Arial"/>
                <w:sz w:val="24"/>
                <w:szCs w:val="24"/>
              </w:rPr>
              <w:t>Southern Miss</w:t>
            </w:r>
            <w:r w:rsidR="00EE5F6D" w:rsidRPr="00D82D2F">
              <w:rPr>
                <w:rFonts w:eastAsia="Times New Roman" w:cs="Arial"/>
                <w:color w:val="000000"/>
                <w:kern w:val="0"/>
                <w:sz w:val="24"/>
                <w:szCs w:val="24"/>
                <w:lang w:eastAsia="en-US"/>
                <w14:ligatures w14:val="none"/>
              </w:rPr>
              <w:t xml:space="preserve"> business purpose  and requires pre-approval from </w:t>
            </w:r>
            <w:r w:rsidR="00FA06E5" w:rsidRPr="00D82D2F">
              <w:rPr>
                <w:rFonts w:eastAsia="Times New Roman" w:cs="Arial"/>
                <w:color w:val="000000"/>
                <w:kern w:val="0"/>
                <w:sz w:val="24"/>
                <w:szCs w:val="24"/>
                <w:lang w:eastAsia="en-US"/>
                <w14:ligatures w14:val="none"/>
              </w:rPr>
              <w:t>P-Card</w:t>
            </w:r>
            <w:r w:rsidR="006B4C79" w:rsidRPr="00D82D2F">
              <w:rPr>
                <w:rFonts w:eastAsia="Times New Roman" w:cs="Arial"/>
                <w:color w:val="000000"/>
                <w:kern w:val="0"/>
                <w:sz w:val="24"/>
                <w:szCs w:val="24"/>
                <w:lang w:eastAsia="en-US"/>
                <w14:ligatures w14:val="none"/>
              </w:rPr>
              <w:t xml:space="preserve"> Administrator</w:t>
            </w:r>
            <w:r w:rsidR="00EE5F6D" w:rsidRPr="00D82D2F">
              <w:rPr>
                <w:rFonts w:eastAsia="Times New Roman" w:cs="Arial"/>
                <w:color w:val="000000"/>
                <w:kern w:val="0"/>
                <w:sz w:val="24"/>
                <w:szCs w:val="24"/>
                <w:lang w:eastAsia="en-US"/>
                <w14:ligatures w14:val="none"/>
              </w:rPr>
              <w:t>)</w:t>
            </w:r>
          </w:p>
        </w:tc>
      </w:tr>
      <w:tr w:rsidR="00EE5F6D" w:rsidRPr="00D82D2F" w14:paraId="634C419A"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57654671" w14:textId="1D6DAA4F"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Social Team Building</w:t>
            </w:r>
            <w:r w:rsidR="00032F64" w:rsidRPr="00D82D2F">
              <w:rPr>
                <w:rFonts w:eastAsia="Times New Roman" w:cs="Arial"/>
                <w:b/>
                <w:color w:val="000000"/>
                <w:kern w:val="0"/>
                <w:sz w:val="24"/>
                <w:szCs w:val="24"/>
                <w:lang w:eastAsia="en-US"/>
                <w14:ligatures w14:val="none"/>
              </w:rPr>
              <w:t xml:space="preserve"> Expenses</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Dinners, Lunches, Trampoline Parks, Zoo, Laser Tag, etc. (</w:t>
            </w:r>
            <w:r w:rsidR="002354F1" w:rsidRPr="00D82D2F">
              <w:rPr>
                <w:rFonts w:eastAsia="Times New Roman" w:cs="Arial"/>
                <w:color w:val="000000"/>
                <w:kern w:val="0"/>
                <w:sz w:val="24"/>
                <w:szCs w:val="24"/>
                <w:lang w:eastAsia="en-US"/>
                <w14:ligatures w14:val="none"/>
              </w:rPr>
              <w:t>P</w:t>
            </w:r>
            <w:r w:rsidRPr="00D82D2F">
              <w:rPr>
                <w:rFonts w:eastAsia="Times New Roman" w:cs="Arial"/>
                <w:color w:val="000000"/>
                <w:kern w:val="0"/>
                <w:sz w:val="24"/>
                <w:szCs w:val="24"/>
                <w:lang w:eastAsia="en-US"/>
                <w14:ligatures w14:val="none"/>
              </w:rPr>
              <w:t xml:space="preserve">ersonal or foundation funds should </w:t>
            </w:r>
            <w:r w:rsidRPr="00D82D2F">
              <w:rPr>
                <w:rFonts w:eastAsia="Times New Roman" w:cs="Arial"/>
                <w:noProof/>
                <w:color w:val="000000"/>
                <w:kern w:val="0"/>
                <w:sz w:val="24"/>
                <w:szCs w:val="24"/>
                <w:lang w:eastAsia="en-US"/>
                <w14:ligatures w14:val="none"/>
              </w:rPr>
              <w:t>be used</w:t>
            </w:r>
            <w:r w:rsidRPr="00D82D2F">
              <w:rPr>
                <w:rFonts w:eastAsia="Times New Roman" w:cs="Arial"/>
                <w:color w:val="000000"/>
                <w:kern w:val="0"/>
                <w:sz w:val="24"/>
                <w:szCs w:val="24"/>
                <w:lang w:eastAsia="en-US"/>
                <w14:ligatures w14:val="none"/>
              </w:rPr>
              <w:t>)</w:t>
            </w:r>
          </w:p>
        </w:tc>
      </w:tr>
      <w:tr w:rsidR="00EE5F6D" w:rsidRPr="00D82D2F" w14:paraId="12A32042"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7F7DA801" w14:textId="77777777" w:rsidR="00EE5F6D" w:rsidRPr="00D82D2F" w:rsidRDefault="00EE5F6D" w:rsidP="001D239C">
            <w:pPr>
              <w:pStyle w:val="ListParagraph"/>
              <w:numPr>
                <w:ilvl w:val="0"/>
                <w:numId w:val="7"/>
              </w:numPr>
              <w:spacing w:before="0"/>
              <w:ind w:left="432" w:right="0" w:hanging="36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Splitting transactions to bypass the bid process, state contracts or credit limits</w:t>
            </w:r>
          </w:p>
        </w:tc>
      </w:tr>
      <w:tr w:rsidR="00EE5F6D" w:rsidRPr="00D82D2F" w14:paraId="3DFB289B" w14:textId="77777777" w:rsidTr="00EE5F6D">
        <w:trPr>
          <w:trHeight w:val="255"/>
        </w:trPr>
        <w:tc>
          <w:tcPr>
            <w:tcW w:w="9916" w:type="dxa"/>
            <w:gridSpan w:val="3"/>
            <w:tcBorders>
              <w:top w:val="nil"/>
              <w:left w:val="nil"/>
              <w:bottom w:val="nil"/>
              <w:right w:val="nil"/>
            </w:tcBorders>
            <w:shd w:val="clear" w:color="auto" w:fill="auto"/>
            <w:noWrap/>
            <w:vAlign w:val="center"/>
            <w:hideMark/>
          </w:tcPr>
          <w:p w14:paraId="17193B0D" w14:textId="62132F06" w:rsidR="00EE5F6D" w:rsidRPr="00D82D2F" w:rsidRDefault="00EE5F6D" w:rsidP="001D239C">
            <w:pPr>
              <w:pStyle w:val="ListParagraph"/>
              <w:numPr>
                <w:ilvl w:val="0"/>
                <w:numId w:val="7"/>
              </w:numPr>
              <w:spacing w:before="0"/>
              <w:ind w:left="43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Travel related expenses</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w:t>
            </w:r>
            <w:r w:rsidR="002354F1" w:rsidRPr="00D82D2F">
              <w:rPr>
                <w:rFonts w:eastAsia="Times New Roman" w:cs="Arial"/>
                <w:color w:val="000000"/>
                <w:kern w:val="0"/>
                <w:sz w:val="24"/>
                <w:szCs w:val="24"/>
                <w:lang w:eastAsia="en-US"/>
                <w14:ligatures w14:val="none"/>
              </w:rPr>
              <w:t>E</w:t>
            </w:r>
            <w:r w:rsidRPr="00D82D2F">
              <w:rPr>
                <w:rFonts w:eastAsia="Times New Roman" w:cs="Arial"/>
                <w:color w:val="000000"/>
                <w:kern w:val="0"/>
                <w:sz w:val="24"/>
                <w:szCs w:val="24"/>
                <w:lang w:eastAsia="en-US"/>
                <w14:ligatures w14:val="none"/>
              </w:rPr>
              <w:t xml:space="preserve">xcept </w:t>
            </w:r>
            <w:r w:rsidR="003D2EDE" w:rsidRPr="00D82D2F">
              <w:rPr>
                <w:rFonts w:eastAsia="Times New Roman" w:cs="Arial"/>
                <w:color w:val="000000"/>
                <w:kern w:val="0"/>
                <w:sz w:val="24"/>
                <w:szCs w:val="24"/>
                <w:lang w:eastAsia="en-US"/>
                <w14:ligatures w14:val="none"/>
              </w:rPr>
              <w:t>auto</w:t>
            </w:r>
            <w:r w:rsidRPr="00D82D2F">
              <w:rPr>
                <w:rFonts w:eastAsia="Times New Roman" w:cs="Arial"/>
                <w:color w:val="000000"/>
                <w:kern w:val="0"/>
                <w:sz w:val="24"/>
                <w:szCs w:val="24"/>
                <w:lang w:eastAsia="en-US"/>
                <w14:ligatures w14:val="none"/>
              </w:rPr>
              <w:t xml:space="preserve"> rentals through state contract </w:t>
            </w:r>
            <w:r w:rsidR="007A011F" w:rsidRPr="00D82D2F">
              <w:rPr>
                <w:rFonts w:eastAsia="Times New Roman" w:cs="Arial"/>
                <w:color w:val="000000"/>
                <w:kern w:val="0"/>
                <w:sz w:val="24"/>
                <w:szCs w:val="24"/>
                <w:lang w:eastAsia="en-US"/>
                <w14:ligatures w14:val="none"/>
              </w:rPr>
              <w:t>Vendor</w:t>
            </w:r>
            <w:r w:rsidRPr="00D82D2F">
              <w:rPr>
                <w:rFonts w:eastAsia="Times New Roman" w:cs="Arial"/>
                <w:color w:val="000000"/>
                <w:kern w:val="0"/>
                <w:sz w:val="24"/>
                <w:szCs w:val="24"/>
                <w:lang w:eastAsia="en-US"/>
                <w14:ligatures w14:val="none"/>
              </w:rPr>
              <w:t xml:space="preserve"> and conference/registration fees)</w:t>
            </w:r>
          </w:p>
        </w:tc>
      </w:tr>
    </w:tbl>
    <w:p w14:paraId="4E7B8F9A" w14:textId="11A1751F" w:rsidR="00B5642B" w:rsidRPr="00D82D2F" w:rsidRDefault="00B5642B" w:rsidP="00B5642B">
      <w:pPr>
        <w:spacing w:before="0" w:after="240" w:line="252" w:lineRule="auto"/>
        <w:ind w:left="0" w:right="0"/>
        <w:jc w:val="center"/>
        <w:rPr>
          <w:rFonts w:cs="Arial"/>
          <w:b/>
          <w:noProof/>
          <w:sz w:val="24"/>
          <w:szCs w:val="24"/>
          <w:lang w:eastAsia="en-US"/>
        </w:rPr>
      </w:pPr>
    </w:p>
    <w:p w14:paraId="7540EE45" w14:textId="1C6B1B41" w:rsidR="00735D5C" w:rsidRPr="00D82D2F" w:rsidRDefault="00735D5C">
      <w:pPr>
        <w:spacing w:before="0" w:after="240" w:line="252" w:lineRule="auto"/>
        <w:ind w:left="0" w:right="0"/>
        <w:rPr>
          <w:rFonts w:cs="Arial"/>
          <w:noProof/>
          <w:sz w:val="24"/>
          <w:szCs w:val="24"/>
          <w:lang w:eastAsia="en-US"/>
        </w:rPr>
      </w:pPr>
      <w:r w:rsidRPr="00D82D2F">
        <w:rPr>
          <w:rFonts w:cs="Arial"/>
          <w:noProof/>
          <w:sz w:val="24"/>
          <w:szCs w:val="24"/>
          <w:lang w:eastAsia="en-US"/>
        </w:rPr>
        <w:br w:type="page"/>
      </w:r>
    </w:p>
    <w:p w14:paraId="3B59A99E" w14:textId="795FE386" w:rsidR="00D614EC" w:rsidRPr="00D82D2F" w:rsidRDefault="00D614EC" w:rsidP="00D614EC">
      <w:pPr>
        <w:pStyle w:val="Heading3"/>
        <w:ind w:left="90"/>
        <w:jc w:val="center"/>
        <w:rPr>
          <w:rFonts w:asciiTheme="minorHAnsi" w:hAnsiTheme="minorHAnsi" w:cs="Arial"/>
          <w:color w:val="auto"/>
        </w:rPr>
      </w:pPr>
      <w:bookmarkStart w:id="132" w:name="_Toc516839575"/>
      <w:r w:rsidRPr="00D82D2F">
        <w:rPr>
          <w:rFonts w:asciiTheme="minorHAnsi" w:hAnsiTheme="minorHAnsi" w:cs="Arial"/>
          <w:color w:val="auto"/>
        </w:rPr>
        <w:lastRenderedPageBreak/>
        <w:t xml:space="preserve">FIGURE PC-7 </w:t>
      </w:r>
      <w:hyperlink r:id="rId74" w:history="1">
        <w:r w:rsidRPr="00D82D2F">
          <w:rPr>
            <w:rStyle w:val="Hyperlink"/>
            <w:rFonts w:asciiTheme="minorHAnsi" w:hAnsiTheme="minorHAnsi" w:cs="Arial"/>
            <w:sz w:val="24"/>
          </w:rPr>
          <w:t>[Procurement Card Allowables]</w:t>
        </w:r>
        <w:bookmarkEnd w:id="132"/>
      </w:hyperlink>
    </w:p>
    <w:p w14:paraId="54015631" w14:textId="77777777" w:rsidR="00B5642B" w:rsidRPr="00D82D2F" w:rsidRDefault="00B5642B" w:rsidP="00B5642B">
      <w:pPr>
        <w:spacing w:before="0" w:after="240" w:line="252" w:lineRule="auto"/>
        <w:ind w:left="0" w:right="0"/>
        <w:jc w:val="center"/>
        <w:rPr>
          <w:rFonts w:cs="Arial"/>
          <w:noProof/>
          <w:sz w:val="24"/>
          <w:szCs w:val="24"/>
          <w:lang w:eastAsia="en-US"/>
        </w:rPr>
      </w:pPr>
    </w:p>
    <w:p w14:paraId="640DCD80" w14:textId="77777777" w:rsidR="00735D5C" w:rsidRPr="00D82D2F" w:rsidRDefault="00735D5C" w:rsidP="00512E50">
      <w:pPr>
        <w:tabs>
          <w:tab w:val="left" w:pos="820"/>
        </w:tabs>
        <w:ind w:left="90" w:right="540"/>
        <w:rPr>
          <w:rFonts w:eastAsia="Arial" w:cs="Arial"/>
          <w:sz w:val="24"/>
          <w:szCs w:val="24"/>
        </w:rPr>
      </w:pPr>
      <w:r w:rsidRPr="00D82D2F">
        <w:rPr>
          <w:rFonts w:eastAsia="Arial" w:cs="Arial"/>
          <w:b/>
          <w:bCs/>
          <w:spacing w:val="-5"/>
          <w:sz w:val="24"/>
          <w:szCs w:val="24"/>
        </w:rPr>
        <w:t>A</w:t>
      </w:r>
      <w:r w:rsidRPr="00D82D2F">
        <w:rPr>
          <w:rFonts w:eastAsia="Arial" w:cs="Arial"/>
          <w:b/>
          <w:bCs/>
          <w:spacing w:val="3"/>
          <w:sz w:val="24"/>
          <w:szCs w:val="24"/>
        </w:rPr>
        <w:t>l</w:t>
      </w:r>
      <w:r w:rsidRPr="00D82D2F">
        <w:rPr>
          <w:rFonts w:eastAsia="Arial" w:cs="Arial"/>
          <w:b/>
          <w:bCs/>
          <w:sz w:val="24"/>
          <w:szCs w:val="24"/>
        </w:rPr>
        <w:t>lo</w:t>
      </w:r>
      <w:r w:rsidRPr="00D82D2F">
        <w:rPr>
          <w:rFonts w:eastAsia="Arial" w:cs="Arial"/>
          <w:b/>
          <w:bCs/>
          <w:spacing w:val="3"/>
          <w:sz w:val="24"/>
          <w:szCs w:val="24"/>
        </w:rPr>
        <w:t>w</w:t>
      </w:r>
      <w:r w:rsidRPr="00D82D2F">
        <w:rPr>
          <w:rFonts w:eastAsia="Arial" w:cs="Arial"/>
          <w:b/>
          <w:bCs/>
          <w:spacing w:val="1"/>
          <w:sz w:val="24"/>
          <w:szCs w:val="24"/>
        </w:rPr>
        <w:t>a</w:t>
      </w:r>
      <w:r w:rsidRPr="00D82D2F">
        <w:rPr>
          <w:rFonts w:eastAsia="Arial" w:cs="Arial"/>
          <w:b/>
          <w:bCs/>
          <w:sz w:val="24"/>
          <w:szCs w:val="24"/>
        </w:rPr>
        <w:t>ble</w:t>
      </w:r>
      <w:r w:rsidRPr="00D82D2F">
        <w:rPr>
          <w:rFonts w:eastAsia="Arial" w:cs="Arial"/>
          <w:b/>
          <w:bCs/>
          <w:spacing w:val="-1"/>
          <w:sz w:val="24"/>
          <w:szCs w:val="24"/>
        </w:rPr>
        <w:t xml:space="preserve"> </w:t>
      </w:r>
      <w:r w:rsidRPr="00D82D2F">
        <w:rPr>
          <w:rFonts w:eastAsia="Arial" w:cs="Arial"/>
          <w:b/>
          <w:bCs/>
          <w:spacing w:val="1"/>
          <w:sz w:val="24"/>
          <w:szCs w:val="24"/>
        </w:rPr>
        <w:t>P</w:t>
      </w:r>
      <w:r w:rsidRPr="00D82D2F">
        <w:rPr>
          <w:rFonts w:eastAsia="Arial" w:cs="Arial"/>
          <w:b/>
          <w:bCs/>
          <w:sz w:val="24"/>
          <w:szCs w:val="24"/>
        </w:rPr>
        <w:t>ur</w:t>
      </w:r>
      <w:r w:rsidRPr="00D82D2F">
        <w:rPr>
          <w:rFonts w:eastAsia="Arial" w:cs="Arial"/>
          <w:b/>
          <w:bCs/>
          <w:spacing w:val="1"/>
          <w:sz w:val="24"/>
          <w:szCs w:val="24"/>
        </w:rPr>
        <w:t>c</w:t>
      </w:r>
      <w:r w:rsidRPr="00D82D2F">
        <w:rPr>
          <w:rFonts w:eastAsia="Arial" w:cs="Arial"/>
          <w:b/>
          <w:bCs/>
          <w:sz w:val="24"/>
          <w:szCs w:val="24"/>
        </w:rPr>
        <w:t>h</w:t>
      </w:r>
      <w:r w:rsidRPr="00D82D2F">
        <w:rPr>
          <w:rFonts w:eastAsia="Arial" w:cs="Arial"/>
          <w:b/>
          <w:bCs/>
          <w:spacing w:val="-1"/>
          <w:sz w:val="24"/>
          <w:szCs w:val="24"/>
        </w:rPr>
        <w:t>a</w:t>
      </w:r>
      <w:r w:rsidRPr="00D82D2F">
        <w:rPr>
          <w:rFonts w:eastAsia="Arial" w:cs="Arial"/>
          <w:b/>
          <w:bCs/>
          <w:spacing w:val="1"/>
          <w:sz w:val="24"/>
          <w:szCs w:val="24"/>
        </w:rPr>
        <w:t>s</w:t>
      </w:r>
      <w:r w:rsidRPr="00D82D2F">
        <w:rPr>
          <w:rFonts w:eastAsia="Arial" w:cs="Arial"/>
          <w:b/>
          <w:bCs/>
          <w:spacing w:val="-1"/>
          <w:sz w:val="24"/>
          <w:szCs w:val="24"/>
        </w:rPr>
        <w:t>e</w:t>
      </w:r>
      <w:r w:rsidRPr="00D82D2F">
        <w:rPr>
          <w:rFonts w:eastAsia="Arial" w:cs="Arial"/>
          <w:b/>
          <w:bCs/>
          <w:sz w:val="24"/>
          <w:szCs w:val="24"/>
        </w:rPr>
        <w:t>s</w:t>
      </w:r>
    </w:p>
    <w:p w14:paraId="00919845" w14:textId="77777777" w:rsidR="00735D5C" w:rsidRPr="00D82D2F" w:rsidRDefault="00735D5C" w:rsidP="00512E50">
      <w:pPr>
        <w:spacing w:before="12" w:line="220" w:lineRule="exact"/>
        <w:ind w:left="90" w:right="540"/>
        <w:rPr>
          <w:sz w:val="24"/>
          <w:szCs w:val="24"/>
        </w:rPr>
      </w:pPr>
    </w:p>
    <w:p w14:paraId="6C8B50B4" w14:textId="77777777" w:rsidR="00735D5C" w:rsidRPr="00D82D2F" w:rsidRDefault="00735D5C" w:rsidP="00512E50">
      <w:pPr>
        <w:ind w:left="90" w:right="540"/>
        <w:rPr>
          <w:rFonts w:eastAsia="Arial" w:cs="Arial"/>
          <w:sz w:val="24"/>
          <w:szCs w:val="24"/>
        </w:rPr>
      </w:pPr>
      <w:r w:rsidRPr="00D82D2F">
        <w:rPr>
          <w:rFonts w:eastAsia="Arial" w:cs="Arial"/>
          <w:spacing w:val="3"/>
          <w:sz w:val="24"/>
          <w:szCs w:val="24"/>
        </w:rPr>
        <w:t>T</w:t>
      </w:r>
      <w:r w:rsidRPr="00D82D2F">
        <w:rPr>
          <w:rFonts w:eastAsia="Arial" w:cs="Arial"/>
          <w:sz w:val="24"/>
          <w:szCs w:val="24"/>
        </w:rPr>
        <w:t>he</w:t>
      </w:r>
      <w:r w:rsidRPr="00D82D2F">
        <w:rPr>
          <w:rFonts w:eastAsia="Arial" w:cs="Arial"/>
          <w:spacing w:val="-4"/>
          <w:sz w:val="24"/>
          <w:szCs w:val="24"/>
        </w:rPr>
        <w:t xml:space="preserve"> </w:t>
      </w:r>
      <w:r w:rsidRPr="00D82D2F">
        <w:rPr>
          <w:rFonts w:eastAsia="Arial" w:cs="Arial"/>
          <w:spacing w:val="2"/>
          <w:sz w:val="24"/>
          <w:szCs w:val="24"/>
        </w:rPr>
        <w:t>f</w:t>
      </w:r>
      <w:r w:rsidRPr="00D82D2F">
        <w:rPr>
          <w:rFonts w:eastAsia="Arial" w:cs="Arial"/>
          <w:sz w:val="24"/>
          <w:szCs w:val="24"/>
        </w:rPr>
        <w:t>o</w:t>
      </w:r>
      <w:r w:rsidRPr="00D82D2F">
        <w:rPr>
          <w:rFonts w:eastAsia="Arial" w:cs="Arial"/>
          <w:spacing w:val="-1"/>
          <w:sz w:val="24"/>
          <w:szCs w:val="24"/>
        </w:rPr>
        <w:t>ll</w:t>
      </w:r>
      <w:r w:rsidRPr="00D82D2F">
        <w:rPr>
          <w:rFonts w:eastAsia="Arial" w:cs="Arial"/>
          <w:spacing w:val="2"/>
          <w:sz w:val="24"/>
          <w:szCs w:val="24"/>
        </w:rPr>
        <w:t>o</w:t>
      </w:r>
      <w:r w:rsidRPr="00D82D2F">
        <w:rPr>
          <w:rFonts w:eastAsia="Arial" w:cs="Arial"/>
          <w:spacing w:val="-2"/>
          <w:sz w:val="24"/>
          <w:szCs w:val="24"/>
        </w:rPr>
        <w:t>w</w:t>
      </w:r>
      <w:r w:rsidRPr="00D82D2F">
        <w:rPr>
          <w:rFonts w:eastAsia="Arial" w:cs="Arial"/>
          <w:spacing w:val="1"/>
          <w:sz w:val="24"/>
          <w:szCs w:val="24"/>
        </w:rPr>
        <w:t>i</w:t>
      </w:r>
      <w:r w:rsidRPr="00D82D2F">
        <w:rPr>
          <w:rFonts w:eastAsia="Arial" w:cs="Arial"/>
          <w:sz w:val="24"/>
          <w:szCs w:val="24"/>
        </w:rPr>
        <w:t>ng</w:t>
      </w:r>
      <w:r w:rsidRPr="00D82D2F">
        <w:rPr>
          <w:rFonts w:eastAsia="Arial" w:cs="Arial"/>
          <w:spacing w:val="-6"/>
          <w:sz w:val="24"/>
          <w:szCs w:val="24"/>
        </w:rPr>
        <w:t xml:space="preserve"> </w:t>
      </w:r>
      <w:r w:rsidRPr="00D82D2F">
        <w:rPr>
          <w:rFonts w:eastAsia="Arial" w:cs="Arial"/>
          <w:sz w:val="24"/>
          <w:szCs w:val="24"/>
        </w:rPr>
        <w:t>pu</w:t>
      </w:r>
      <w:r w:rsidRPr="00D82D2F">
        <w:rPr>
          <w:rFonts w:eastAsia="Arial" w:cs="Arial"/>
          <w:spacing w:val="1"/>
          <w:sz w:val="24"/>
          <w:szCs w:val="24"/>
        </w:rPr>
        <w:t>rc</w:t>
      </w:r>
      <w:r w:rsidRPr="00D82D2F">
        <w:rPr>
          <w:rFonts w:eastAsia="Arial" w:cs="Arial"/>
          <w:sz w:val="24"/>
          <w:szCs w:val="24"/>
        </w:rPr>
        <w:t>ha</w:t>
      </w:r>
      <w:r w:rsidRPr="00D82D2F">
        <w:rPr>
          <w:rFonts w:eastAsia="Arial" w:cs="Arial"/>
          <w:spacing w:val="1"/>
          <w:sz w:val="24"/>
          <w:szCs w:val="24"/>
        </w:rPr>
        <w:t>s</w:t>
      </w:r>
      <w:r w:rsidRPr="00D82D2F">
        <w:rPr>
          <w:rFonts w:eastAsia="Arial" w:cs="Arial"/>
          <w:sz w:val="24"/>
          <w:szCs w:val="24"/>
        </w:rPr>
        <w:t>es</w:t>
      </w:r>
      <w:r w:rsidRPr="00D82D2F">
        <w:rPr>
          <w:rFonts w:eastAsia="Arial" w:cs="Arial"/>
          <w:spacing w:val="-8"/>
          <w:sz w:val="24"/>
          <w:szCs w:val="24"/>
        </w:rPr>
        <w:t xml:space="preserve"> </w:t>
      </w:r>
      <w:r w:rsidRPr="00D82D2F">
        <w:rPr>
          <w:rFonts w:eastAsia="Arial" w:cs="Arial"/>
          <w:sz w:val="24"/>
          <w:szCs w:val="24"/>
        </w:rPr>
        <w:t>a</w:t>
      </w:r>
      <w:r w:rsidRPr="00D82D2F">
        <w:rPr>
          <w:rFonts w:eastAsia="Arial" w:cs="Arial"/>
          <w:spacing w:val="3"/>
          <w:sz w:val="24"/>
          <w:szCs w:val="24"/>
        </w:rPr>
        <w:t>r</w:t>
      </w:r>
      <w:r w:rsidRPr="00D82D2F">
        <w:rPr>
          <w:rFonts w:eastAsia="Arial" w:cs="Arial"/>
          <w:sz w:val="24"/>
          <w:szCs w:val="24"/>
        </w:rPr>
        <w:t>e</w:t>
      </w:r>
      <w:r w:rsidRPr="00D82D2F">
        <w:rPr>
          <w:rFonts w:eastAsia="Arial" w:cs="Arial"/>
          <w:spacing w:val="-4"/>
          <w:sz w:val="24"/>
          <w:szCs w:val="24"/>
        </w:rPr>
        <w:t xml:space="preserve"> </w:t>
      </w:r>
      <w:r w:rsidRPr="00D82D2F">
        <w:rPr>
          <w:rFonts w:eastAsia="Arial" w:cs="Arial"/>
          <w:sz w:val="24"/>
          <w:szCs w:val="24"/>
        </w:rPr>
        <w:t>a</w:t>
      </w:r>
      <w:r w:rsidRPr="00D82D2F">
        <w:rPr>
          <w:rFonts w:eastAsia="Arial" w:cs="Arial"/>
          <w:spacing w:val="1"/>
          <w:sz w:val="24"/>
          <w:szCs w:val="24"/>
        </w:rPr>
        <w:t>l</w:t>
      </w:r>
      <w:r w:rsidRPr="00D82D2F">
        <w:rPr>
          <w:rFonts w:eastAsia="Arial" w:cs="Arial"/>
          <w:spacing w:val="-1"/>
          <w:sz w:val="24"/>
          <w:szCs w:val="24"/>
        </w:rPr>
        <w:t>l</w:t>
      </w:r>
      <w:r w:rsidRPr="00D82D2F">
        <w:rPr>
          <w:rFonts w:eastAsia="Arial" w:cs="Arial"/>
          <w:spacing w:val="2"/>
          <w:sz w:val="24"/>
          <w:szCs w:val="24"/>
        </w:rPr>
        <w:t>o</w:t>
      </w:r>
      <w:r w:rsidRPr="00D82D2F">
        <w:rPr>
          <w:rFonts w:eastAsia="Arial" w:cs="Arial"/>
          <w:sz w:val="24"/>
          <w:szCs w:val="24"/>
        </w:rPr>
        <w:t>wa</w:t>
      </w:r>
      <w:r w:rsidRPr="00D82D2F">
        <w:rPr>
          <w:rFonts w:eastAsia="Arial" w:cs="Arial"/>
          <w:spacing w:val="2"/>
          <w:sz w:val="24"/>
          <w:szCs w:val="24"/>
        </w:rPr>
        <w:t>b</w:t>
      </w:r>
      <w:r w:rsidRPr="00D82D2F">
        <w:rPr>
          <w:rFonts w:eastAsia="Arial" w:cs="Arial"/>
          <w:spacing w:val="-1"/>
          <w:sz w:val="24"/>
          <w:szCs w:val="24"/>
        </w:rPr>
        <w:t>l</w:t>
      </w:r>
      <w:r w:rsidRPr="00D82D2F">
        <w:rPr>
          <w:rFonts w:eastAsia="Arial" w:cs="Arial"/>
          <w:sz w:val="24"/>
          <w:szCs w:val="24"/>
        </w:rPr>
        <w:t>e</w:t>
      </w:r>
      <w:r w:rsidRPr="00D82D2F">
        <w:rPr>
          <w:rFonts w:eastAsia="Arial" w:cs="Arial"/>
          <w:spacing w:val="-6"/>
          <w:sz w:val="24"/>
          <w:szCs w:val="24"/>
        </w:rPr>
        <w:t xml:space="preserve"> </w:t>
      </w:r>
      <w:r w:rsidRPr="00D82D2F">
        <w:rPr>
          <w:rFonts w:eastAsia="Arial" w:cs="Arial"/>
          <w:sz w:val="24"/>
          <w:szCs w:val="24"/>
        </w:rPr>
        <w:t>w</w:t>
      </w:r>
      <w:r w:rsidRPr="00D82D2F">
        <w:rPr>
          <w:rFonts w:eastAsia="Arial" w:cs="Arial"/>
          <w:spacing w:val="-1"/>
          <w:sz w:val="24"/>
          <w:szCs w:val="24"/>
        </w:rPr>
        <w:t>i</w:t>
      </w:r>
      <w:r w:rsidRPr="00D82D2F">
        <w:rPr>
          <w:rFonts w:eastAsia="Arial" w:cs="Arial"/>
          <w:sz w:val="24"/>
          <w:szCs w:val="24"/>
        </w:rPr>
        <w:t>th</w:t>
      </w:r>
      <w:r w:rsidRPr="00D82D2F">
        <w:rPr>
          <w:rFonts w:eastAsia="Arial" w:cs="Arial"/>
          <w:spacing w:val="-2"/>
          <w:sz w:val="24"/>
          <w:szCs w:val="24"/>
        </w:rPr>
        <w:t xml:space="preserve"> </w:t>
      </w:r>
      <w:r w:rsidRPr="00D82D2F">
        <w:rPr>
          <w:rFonts w:eastAsia="Arial" w:cs="Arial"/>
          <w:sz w:val="24"/>
          <w:szCs w:val="24"/>
        </w:rPr>
        <w:t>the</w:t>
      </w:r>
      <w:r w:rsidRPr="00D82D2F">
        <w:rPr>
          <w:rFonts w:eastAsia="Arial" w:cs="Arial"/>
          <w:spacing w:val="-1"/>
          <w:sz w:val="24"/>
          <w:szCs w:val="24"/>
        </w:rPr>
        <w:t xml:space="preserve"> P</w:t>
      </w:r>
      <w:r w:rsidRPr="00D82D2F">
        <w:rPr>
          <w:rFonts w:eastAsia="Arial" w:cs="Arial"/>
          <w:spacing w:val="1"/>
          <w:sz w:val="24"/>
          <w:szCs w:val="24"/>
        </w:rPr>
        <w:t>r</w:t>
      </w:r>
      <w:r w:rsidRPr="00D82D2F">
        <w:rPr>
          <w:rFonts w:eastAsia="Arial" w:cs="Arial"/>
          <w:sz w:val="24"/>
          <w:szCs w:val="24"/>
        </w:rPr>
        <w:t>o</w:t>
      </w:r>
      <w:r w:rsidRPr="00D82D2F">
        <w:rPr>
          <w:rFonts w:eastAsia="Arial" w:cs="Arial"/>
          <w:spacing w:val="1"/>
          <w:sz w:val="24"/>
          <w:szCs w:val="24"/>
        </w:rPr>
        <w:t>c</w:t>
      </w:r>
      <w:r w:rsidRPr="00D82D2F">
        <w:rPr>
          <w:rFonts w:eastAsia="Arial" w:cs="Arial"/>
          <w:sz w:val="24"/>
          <w:szCs w:val="24"/>
        </w:rPr>
        <w:t>u</w:t>
      </w:r>
      <w:r w:rsidRPr="00D82D2F">
        <w:rPr>
          <w:rFonts w:eastAsia="Arial" w:cs="Arial"/>
          <w:spacing w:val="3"/>
          <w:sz w:val="24"/>
          <w:szCs w:val="24"/>
        </w:rPr>
        <w:t>r</w:t>
      </w:r>
      <w:r w:rsidRPr="00D82D2F">
        <w:rPr>
          <w:rFonts w:eastAsia="Arial" w:cs="Arial"/>
          <w:sz w:val="24"/>
          <w:szCs w:val="24"/>
        </w:rPr>
        <w:t>e</w:t>
      </w:r>
      <w:r w:rsidRPr="00D82D2F">
        <w:rPr>
          <w:rFonts w:eastAsia="Arial" w:cs="Arial"/>
          <w:spacing w:val="4"/>
          <w:sz w:val="24"/>
          <w:szCs w:val="24"/>
        </w:rPr>
        <w:t>m</w:t>
      </w:r>
      <w:r w:rsidRPr="00D82D2F">
        <w:rPr>
          <w:rFonts w:eastAsia="Arial" w:cs="Arial"/>
          <w:sz w:val="24"/>
          <w:szCs w:val="24"/>
        </w:rPr>
        <w:t>ent</w:t>
      </w:r>
      <w:r w:rsidRPr="00D82D2F">
        <w:rPr>
          <w:rFonts w:eastAsia="Arial" w:cs="Arial"/>
          <w:spacing w:val="-12"/>
          <w:sz w:val="24"/>
          <w:szCs w:val="24"/>
        </w:rPr>
        <w:t xml:space="preserve"> </w:t>
      </w:r>
      <w:r w:rsidRPr="00D82D2F">
        <w:rPr>
          <w:rFonts w:eastAsia="Arial" w:cs="Arial"/>
          <w:sz w:val="24"/>
          <w:szCs w:val="24"/>
        </w:rPr>
        <w:t>Ca</w:t>
      </w:r>
      <w:r w:rsidRPr="00D82D2F">
        <w:rPr>
          <w:rFonts w:eastAsia="Arial" w:cs="Arial"/>
          <w:spacing w:val="1"/>
          <w:sz w:val="24"/>
          <w:szCs w:val="24"/>
        </w:rPr>
        <w:t>r</w:t>
      </w:r>
      <w:r w:rsidRPr="00D82D2F">
        <w:rPr>
          <w:rFonts w:eastAsia="Arial" w:cs="Arial"/>
          <w:sz w:val="24"/>
          <w:szCs w:val="24"/>
        </w:rPr>
        <w:t>d:</w:t>
      </w:r>
    </w:p>
    <w:p w14:paraId="37A3E7BA" w14:textId="77777777" w:rsidR="00735D5C" w:rsidRPr="00D82D2F" w:rsidRDefault="00735D5C" w:rsidP="00512E50">
      <w:pPr>
        <w:spacing w:before="16" w:line="260" w:lineRule="exact"/>
        <w:ind w:right="540"/>
        <w:rPr>
          <w:sz w:val="24"/>
          <w:szCs w:val="24"/>
        </w:rPr>
      </w:pPr>
    </w:p>
    <w:tbl>
      <w:tblPr>
        <w:tblW w:w="18070" w:type="dxa"/>
        <w:tblInd w:w="-90" w:type="dxa"/>
        <w:tblLook w:val="04A0" w:firstRow="1" w:lastRow="0" w:firstColumn="1" w:lastColumn="0" w:noHBand="0" w:noVBand="1"/>
      </w:tblPr>
      <w:tblGrid>
        <w:gridCol w:w="450"/>
        <w:gridCol w:w="9180"/>
        <w:gridCol w:w="8440"/>
      </w:tblGrid>
      <w:tr w:rsidR="00EE5F6D" w:rsidRPr="00D82D2F" w14:paraId="0AAAA44B"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17A406EE" w14:textId="408F3841"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bookmarkStart w:id="133" w:name="_FIGURE_PC-8_[Procurement"/>
            <w:bookmarkEnd w:id="133"/>
            <w:r w:rsidRPr="00D82D2F">
              <w:rPr>
                <w:rFonts w:eastAsia="Times New Roman" w:cs="Arial"/>
                <w:b/>
                <w:color w:val="000000"/>
                <w:kern w:val="0"/>
                <w:sz w:val="24"/>
                <w:szCs w:val="24"/>
                <w:lang w:eastAsia="en-US"/>
                <w14:ligatures w14:val="none"/>
              </w:rPr>
              <w:t>Admission or entry fees for academic student trips</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(social functions prohibited)</w:t>
            </w:r>
          </w:p>
        </w:tc>
      </w:tr>
      <w:tr w:rsidR="00EE5F6D" w:rsidRPr="00D82D2F" w14:paraId="36810AC7"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4F6D7DD4" w14:textId="77777777" w:rsidR="00EE5F6D" w:rsidRPr="00D82D2F" w:rsidRDefault="00EE5F6D"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Advertisements</w:t>
            </w:r>
          </w:p>
        </w:tc>
      </w:tr>
      <w:tr w:rsidR="00EE5F6D" w:rsidRPr="00D82D2F" w14:paraId="72F6B2C8" w14:textId="77777777" w:rsidTr="00512E50">
        <w:trPr>
          <w:gridAfter w:val="1"/>
          <w:wAfter w:w="8440" w:type="dxa"/>
          <w:trHeight w:val="255"/>
        </w:trPr>
        <w:tc>
          <w:tcPr>
            <w:tcW w:w="450" w:type="dxa"/>
            <w:tcBorders>
              <w:top w:val="nil"/>
              <w:left w:val="nil"/>
              <w:bottom w:val="nil"/>
              <w:right w:val="nil"/>
            </w:tcBorders>
            <w:shd w:val="clear" w:color="auto" w:fill="auto"/>
            <w:noWrap/>
            <w:vAlign w:val="center"/>
            <w:hideMark/>
          </w:tcPr>
          <w:p w14:paraId="0F874931" w14:textId="77777777" w:rsidR="00EE5F6D" w:rsidRPr="00D82D2F" w:rsidRDefault="00EE5F6D" w:rsidP="00512E50">
            <w:pPr>
              <w:spacing w:before="0"/>
              <w:ind w:left="0" w:right="0"/>
              <w:rPr>
                <w:rFonts w:eastAsia="Times New Roman" w:cs="Arial"/>
                <w:color w:val="000000"/>
                <w:kern w:val="0"/>
                <w:sz w:val="24"/>
                <w:szCs w:val="24"/>
                <w:lang w:eastAsia="en-US"/>
                <w14:ligatures w14:val="none"/>
              </w:rPr>
            </w:pPr>
          </w:p>
        </w:tc>
        <w:tc>
          <w:tcPr>
            <w:tcW w:w="9180" w:type="dxa"/>
            <w:tcBorders>
              <w:top w:val="nil"/>
              <w:left w:val="nil"/>
              <w:bottom w:val="nil"/>
              <w:right w:val="nil"/>
            </w:tcBorders>
            <w:shd w:val="clear" w:color="auto" w:fill="auto"/>
            <w:noWrap/>
            <w:vAlign w:val="bottom"/>
            <w:hideMark/>
          </w:tcPr>
          <w:p w14:paraId="540F888F" w14:textId="10362291" w:rsidR="00EE5F6D" w:rsidRPr="00D82D2F" w:rsidRDefault="00EE5F6D" w:rsidP="001D239C">
            <w:pPr>
              <w:pStyle w:val="ListParagraph"/>
              <w:numPr>
                <w:ilvl w:val="0"/>
                <w:numId w:val="11"/>
              </w:numPr>
              <w:spacing w:before="0"/>
              <w:ind w:left="61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Job Ads</w:t>
            </w:r>
            <w:r w:rsidR="00032F64" w:rsidRPr="00D82D2F">
              <w:rPr>
                <w:rFonts w:eastAsia="Times New Roman" w:cs="Arial"/>
                <w:color w:val="000000"/>
                <w:kern w:val="0"/>
                <w:sz w:val="24"/>
                <w:szCs w:val="24"/>
                <w:lang w:eastAsia="en-US"/>
                <w14:ligatures w14:val="none"/>
              </w:rPr>
              <w:t xml:space="preserve"> – </w:t>
            </w:r>
            <w:r w:rsidR="002354F1" w:rsidRPr="00D82D2F">
              <w:rPr>
                <w:rFonts w:eastAsia="Times New Roman" w:cs="Arial"/>
                <w:color w:val="000000"/>
                <w:kern w:val="0"/>
                <w:sz w:val="24"/>
                <w:szCs w:val="24"/>
                <w:lang w:eastAsia="en-US"/>
                <w14:ligatures w14:val="none"/>
              </w:rPr>
              <w:t>(D</w:t>
            </w:r>
            <w:r w:rsidRPr="00D82D2F">
              <w:rPr>
                <w:rFonts w:eastAsia="Times New Roman" w:cs="Arial"/>
                <w:color w:val="000000"/>
                <w:kern w:val="0"/>
                <w:sz w:val="24"/>
                <w:szCs w:val="24"/>
                <w:lang w:eastAsia="en-US"/>
                <w14:ligatures w14:val="none"/>
              </w:rPr>
              <w:t xml:space="preserve">epartments are </w:t>
            </w:r>
            <w:r w:rsidR="003D2EDE" w:rsidRPr="00D82D2F">
              <w:rPr>
                <w:rFonts w:eastAsia="Times New Roman" w:cs="Arial"/>
                <w:color w:val="000000"/>
                <w:kern w:val="0"/>
                <w:sz w:val="24"/>
                <w:szCs w:val="24"/>
                <w:lang w:eastAsia="en-US"/>
                <w14:ligatures w14:val="none"/>
              </w:rPr>
              <w:t>responsible</w:t>
            </w:r>
            <w:r w:rsidRPr="00D82D2F">
              <w:rPr>
                <w:rFonts w:eastAsia="Times New Roman" w:cs="Arial"/>
                <w:color w:val="000000"/>
                <w:kern w:val="0"/>
                <w:sz w:val="24"/>
                <w:szCs w:val="24"/>
                <w:lang w:eastAsia="en-US"/>
                <w14:ligatures w14:val="none"/>
              </w:rPr>
              <w:t xml:space="preserve"> for ensuring HR guidelines </w:t>
            </w:r>
            <w:r w:rsidRPr="00D82D2F">
              <w:rPr>
                <w:rFonts w:eastAsia="Times New Roman" w:cs="Arial"/>
                <w:noProof/>
                <w:color w:val="000000"/>
                <w:kern w:val="0"/>
                <w:sz w:val="24"/>
                <w:szCs w:val="24"/>
                <w:lang w:eastAsia="en-US"/>
                <w14:ligatures w14:val="none"/>
              </w:rPr>
              <w:t>are followed</w:t>
            </w:r>
            <w:r w:rsidR="005616BC" w:rsidRPr="00D82D2F">
              <w:rPr>
                <w:rFonts w:eastAsia="Times New Roman" w:cs="Arial"/>
                <w:noProof/>
                <w:color w:val="000000"/>
                <w:kern w:val="0"/>
                <w:sz w:val="24"/>
                <w:szCs w:val="24"/>
                <w:lang w:eastAsia="en-US"/>
                <w14:ligatures w14:val="none"/>
              </w:rPr>
              <w:t>,</w:t>
            </w:r>
            <w:r w:rsidRPr="00D82D2F">
              <w:rPr>
                <w:rFonts w:eastAsia="Times New Roman" w:cs="Arial"/>
                <w:color w:val="000000"/>
                <w:kern w:val="0"/>
                <w:sz w:val="24"/>
                <w:szCs w:val="24"/>
                <w:lang w:eastAsia="en-US"/>
                <w14:ligatures w14:val="none"/>
              </w:rPr>
              <w:t xml:space="preserve"> and copy of the ad must be upload to the transaction)</w:t>
            </w:r>
          </w:p>
        </w:tc>
      </w:tr>
      <w:tr w:rsidR="00EE5F6D" w:rsidRPr="00D82D2F" w14:paraId="2DC4C279" w14:textId="77777777" w:rsidTr="00512E50">
        <w:trPr>
          <w:gridAfter w:val="1"/>
          <w:wAfter w:w="8440" w:type="dxa"/>
          <w:trHeight w:val="255"/>
        </w:trPr>
        <w:tc>
          <w:tcPr>
            <w:tcW w:w="450" w:type="dxa"/>
            <w:tcBorders>
              <w:top w:val="nil"/>
              <w:left w:val="nil"/>
              <w:bottom w:val="nil"/>
              <w:right w:val="nil"/>
            </w:tcBorders>
            <w:shd w:val="clear" w:color="auto" w:fill="auto"/>
            <w:noWrap/>
            <w:vAlign w:val="center"/>
            <w:hideMark/>
          </w:tcPr>
          <w:p w14:paraId="7D35A4E1" w14:textId="77777777" w:rsidR="00EE5F6D" w:rsidRPr="00D82D2F" w:rsidRDefault="00EE5F6D" w:rsidP="00512E50">
            <w:pPr>
              <w:spacing w:before="0"/>
              <w:ind w:left="0" w:right="0"/>
              <w:rPr>
                <w:rFonts w:eastAsia="Times New Roman" w:cs="Arial"/>
                <w:color w:val="000000"/>
                <w:kern w:val="0"/>
                <w:sz w:val="24"/>
                <w:szCs w:val="24"/>
                <w:lang w:eastAsia="en-US"/>
                <w14:ligatures w14:val="none"/>
              </w:rPr>
            </w:pPr>
          </w:p>
        </w:tc>
        <w:tc>
          <w:tcPr>
            <w:tcW w:w="9180" w:type="dxa"/>
            <w:tcBorders>
              <w:top w:val="nil"/>
              <w:left w:val="nil"/>
              <w:bottom w:val="nil"/>
              <w:right w:val="nil"/>
            </w:tcBorders>
            <w:shd w:val="clear" w:color="auto" w:fill="auto"/>
            <w:noWrap/>
            <w:vAlign w:val="bottom"/>
            <w:hideMark/>
          </w:tcPr>
          <w:p w14:paraId="0E034041" w14:textId="3389AE2C" w:rsidR="00EE5F6D" w:rsidRPr="00D82D2F" w:rsidRDefault="00EE5F6D" w:rsidP="001D239C">
            <w:pPr>
              <w:pStyle w:val="ListParagraph"/>
              <w:numPr>
                <w:ilvl w:val="0"/>
                <w:numId w:val="11"/>
              </w:numPr>
              <w:spacing w:before="0"/>
              <w:ind w:left="612" w:right="0" w:hanging="36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Social Media Ads</w:t>
            </w:r>
            <w:r w:rsidR="00032F64" w:rsidRPr="00D82D2F">
              <w:rPr>
                <w:rFonts w:eastAsia="Times New Roman" w:cs="Arial"/>
                <w:color w:val="000000"/>
                <w:kern w:val="0"/>
                <w:sz w:val="24"/>
                <w:szCs w:val="24"/>
                <w:lang w:eastAsia="en-US"/>
                <w14:ligatures w14:val="none"/>
              </w:rPr>
              <w:t xml:space="preserve"> – </w:t>
            </w:r>
            <w:r w:rsidR="002354F1" w:rsidRPr="00D82D2F">
              <w:rPr>
                <w:rFonts w:eastAsia="Times New Roman" w:cs="Arial"/>
                <w:color w:val="000000"/>
                <w:kern w:val="0"/>
                <w:sz w:val="24"/>
                <w:szCs w:val="24"/>
                <w:lang w:eastAsia="en-US"/>
                <w14:ligatures w14:val="none"/>
              </w:rPr>
              <w:t>(R</w:t>
            </w:r>
            <w:r w:rsidRPr="00D82D2F">
              <w:rPr>
                <w:rFonts w:eastAsia="Times New Roman" w:cs="Arial"/>
                <w:color w:val="000000"/>
                <w:kern w:val="0"/>
                <w:sz w:val="24"/>
                <w:szCs w:val="24"/>
                <w:lang w:eastAsia="en-US"/>
                <w14:ligatures w14:val="none"/>
              </w:rPr>
              <w:t>equires prior UC approval and copy of the ad must be upload to the transaction)</w:t>
            </w:r>
          </w:p>
        </w:tc>
      </w:tr>
      <w:tr w:rsidR="004C5065" w:rsidRPr="00D82D2F" w14:paraId="0C6F55EF" w14:textId="77777777" w:rsidTr="00512E50">
        <w:trPr>
          <w:trHeight w:val="255"/>
        </w:trPr>
        <w:tc>
          <w:tcPr>
            <w:tcW w:w="9630" w:type="dxa"/>
            <w:gridSpan w:val="2"/>
            <w:tcBorders>
              <w:top w:val="nil"/>
              <w:left w:val="nil"/>
              <w:bottom w:val="nil"/>
              <w:right w:val="nil"/>
            </w:tcBorders>
            <w:shd w:val="clear" w:color="auto" w:fill="auto"/>
            <w:noWrap/>
            <w:vAlign w:val="center"/>
          </w:tcPr>
          <w:p w14:paraId="42514655" w14:textId="6AFDD4AF" w:rsidR="004C5065" w:rsidRPr="00D82D2F" w:rsidRDefault="004C5065" w:rsidP="00355634">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 xml:space="preserve">Apparel </w:t>
            </w:r>
            <w:r w:rsidRPr="00D82D2F">
              <w:rPr>
                <w:rFonts w:eastAsia="Times New Roman" w:cs="Arial"/>
                <w:b/>
                <w:noProof/>
                <w:color w:val="000000"/>
                <w:kern w:val="0"/>
                <w:sz w:val="24"/>
                <w:szCs w:val="24"/>
                <w:lang w:eastAsia="en-US"/>
                <w14:ligatures w14:val="none"/>
              </w:rPr>
              <w:t>and</w:t>
            </w:r>
            <w:r w:rsidRPr="00D82D2F">
              <w:rPr>
                <w:rFonts w:eastAsia="Times New Roman" w:cs="Arial"/>
                <w:b/>
                <w:color w:val="000000"/>
                <w:kern w:val="0"/>
                <w:sz w:val="24"/>
                <w:szCs w:val="24"/>
                <w:lang w:eastAsia="en-US"/>
                <w14:ligatures w14:val="none"/>
              </w:rPr>
              <w:t xml:space="preserve"> Uniforms that will remain the property of USM</w:t>
            </w:r>
            <w:r w:rsidRPr="00D82D2F">
              <w:rPr>
                <w:rFonts w:eastAsia="Times New Roman" w:cs="Arial"/>
                <w:color w:val="000000"/>
                <w:kern w:val="0"/>
                <w:sz w:val="24"/>
                <w:szCs w:val="24"/>
                <w:lang w:eastAsia="en-US"/>
                <w14:ligatures w14:val="none"/>
              </w:rPr>
              <w:t xml:space="preserve"> </w:t>
            </w:r>
            <w:r w:rsidR="00355634" w:rsidRPr="00D82D2F">
              <w:rPr>
                <w:rFonts w:eastAsia="Times New Roman" w:cs="Arial"/>
                <w:color w:val="000000"/>
                <w:kern w:val="0"/>
                <w:sz w:val="24"/>
                <w:szCs w:val="24"/>
                <w:lang w:eastAsia="en-US"/>
                <w14:ligatures w14:val="none"/>
              </w:rPr>
              <w:t>– (</w:t>
            </w:r>
            <w:r w:rsidR="00032F64" w:rsidRPr="00D82D2F">
              <w:rPr>
                <w:rFonts w:eastAsia="Times New Roman" w:cs="Arial"/>
                <w:color w:val="000000"/>
                <w:kern w:val="0"/>
                <w:sz w:val="24"/>
                <w:szCs w:val="24"/>
                <w:lang w:eastAsia="en-US"/>
                <w14:ligatures w14:val="none"/>
              </w:rPr>
              <w:t xml:space="preserve">Must have prior approval from </w:t>
            </w:r>
            <w:r w:rsidR="00FA06E5" w:rsidRPr="00D82D2F">
              <w:rPr>
                <w:rFonts w:eastAsia="Times New Roman" w:cs="Arial"/>
                <w:color w:val="000000"/>
                <w:kern w:val="0"/>
                <w:sz w:val="24"/>
                <w:szCs w:val="24"/>
                <w:lang w:eastAsia="en-US"/>
                <w14:ligatures w14:val="none"/>
              </w:rPr>
              <w:t>P-Card</w:t>
            </w:r>
            <w:r w:rsidR="006B4C79" w:rsidRPr="00D82D2F">
              <w:rPr>
                <w:rFonts w:eastAsia="Times New Roman" w:cs="Arial"/>
                <w:color w:val="000000"/>
                <w:kern w:val="0"/>
                <w:sz w:val="24"/>
                <w:szCs w:val="24"/>
                <w:lang w:eastAsia="en-US"/>
                <w14:ligatures w14:val="none"/>
              </w:rPr>
              <w:t xml:space="preserve"> Administrator</w:t>
            </w:r>
            <w:r w:rsidR="00032F64" w:rsidRPr="00D82D2F">
              <w:rPr>
                <w:rFonts w:eastAsia="Times New Roman" w:cs="Arial"/>
                <w:color w:val="000000"/>
                <w:kern w:val="0"/>
                <w:sz w:val="24"/>
                <w:szCs w:val="24"/>
                <w:lang w:eastAsia="en-US"/>
                <w14:ligatures w14:val="none"/>
              </w:rPr>
              <w:t xml:space="preserve">.  See </w:t>
            </w:r>
            <w:r w:rsidR="00032F64" w:rsidRPr="00D82D2F">
              <w:rPr>
                <w:rStyle w:val="Hyperlink"/>
                <w:rFonts w:asciiTheme="minorHAnsi" w:eastAsia="Arial" w:hAnsiTheme="minorHAnsi"/>
                <w:b/>
                <w:i/>
                <w:spacing w:val="-1"/>
                <w:sz w:val="24"/>
                <w:szCs w:val="24"/>
              </w:rPr>
              <w:t xml:space="preserve">Section </w:t>
            </w:r>
            <w:hyperlink w:anchor="_Apparel_Purchases" w:history="1">
              <w:r w:rsidR="003D75C1" w:rsidRPr="00D82D2F">
                <w:rPr>
                  <w:rStyle w:val="Hyperlink"/>
                  <w:rFonts w:asciiTheme="minorHAnsi" w:eastAsia="Arial" w:hAnsiTheme="minorHAnsi"/>
                  <w:b/>
                  <w:i/>
                  <w:spacing w:val="-1"/>
                  <w:sz w:val="24"/>
                  <w:szCs w:val="24"/>
                </w:rPr>
                <w:t>12.3</w:t>
              </w:r>
              <w:r w:rsidR="00355634" w:rsidRPr="00D82D2F">
                <w:rPr>
                  <w:rStyle w:val="Hyperlink"/>
                  <w:rFonts w:asciiTheme="minorHAnsi" w:eastAsia="Arial" w:hAnsiTheme="minorHAnsi"/>
                  <w:b/>
                  <w:i/>
                  <w:spacing w:val="-1"/>
                  <w:sz w:val="24"/>
                  <w:szCs w:val="24"/>
                </w:rPr>
                <w:t xml:space="preserve"> - </w:t>
              </w:r>
              <w:r w:rsidR="003D75C1" w:rsidRPr="00D82D2F">
                <w:rPr>
                  <w:rStyle w:val="Hyperlink"/>
                  <w:rFonts w:asciiTheme="minorHAnsi" w:eastAsia="Arial" w:hAnsiTheme="minorHAnsi"/>
                  <w:b/>
                  <w:i/>
                  <w:spacing w:val="-1"/>
                  <w:sz w:val="24"/>
                  <w:szCs w:val="24"/>
                </w:rPr>
                <w:t>Apparel Purchases</w:t>
              </w:r>
            </w:hyperlink>
            <w:r w:rsidR="00032F64" w:rsidRPr="00D82D2F">
              <w:rPr>
                <w:rFonts w:eastAsia="Times New Roman" w:cs="Arial"/>
                <w:color w:val="000000"/>
                <w:kern w:val="0"/>
                <w:sz w:val="24"/>
                <w:szCs w:val="24"/>
                <w:lang w:eastAsia="en-US"/>
                <w14:ligatures w14:val="none"/>
              </w:rPr>
              <w:t>)</w:t>
            </w:r>
          </w:p>
        </w:tc>
        <w:tc>
          <w:tcPr>
            <w:tcW w:w="8440" w:type="dxa"/>
            <w:tcBorders>
              <w:top w:val="nil"/>
              <w:left w:val="nil"/>
              <w:bottom w:val="nil"/>
              <w:right w:val="nil"/>
            </w:tcBorders>
            <w:shd w:val="clear" w:color="auto" w:fill="auto"/>
            <w:noWrap/>
            <w:vAlign w:val="bottom"/>
          </w:tcPr>
          <w:p w14:paraId="43040637" w14:textId="77777777" w:rsidR="004C5065" w:rsidRPr="00D82D2F" w:rsidRDefault="004C5065" w:rsidP="00512E50">
            <w:pPr>
              <w:spacing w:before="0"/>
              <w:ind w:right="0"/>
              <w:rPr>
                <w:rFonts w:eastAsia="Times New Roman" w:cs="Arial"/>
                <w:color w:val="000000"/>
                <w:kern w:val="0"/>
                <w:sz w:val="24"/>
                <w:szCs w:val="24"/>
                <w:lang w:eastAsia="en-US"/>
                <w14:ligatures w14:val="none"/>
              </w:rPr>
            </w:pPr>
          </w:p>
        </w:tc>
      </w:tr>
      <w:tr w:rsidR="00EE5F6D" w:rsidRPr="00D82D2F" w14:paraId="7EFA8990"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70657305" w14:textId="373222C3" w:rsidR="00EE5F6D" w:rsidRPr="00D82D2F" w:rsidRDefault="00512E50"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Auto R</w:t>
            </w:r>
            <w:r w:rsidR="00EE5F6D" w:rsidRPr="00D82D2F">
              <w:rPr>
                <w:rFonts w:eastAsia="Times New Roman" w:cs="Arial"/>
                <w:b/>
                <w:color w:val="000000"/>
                <w:kern w:val="0"/>
                <w:sz w:val="24"/>
                <w:szCs w:val="24"/>
                <w:lang w:eastAsia="en-US"/>
                <w14:ligatures w14:val="none"/>
              </w:rPr>
              <w:t>entals</w:t>
            </w:r>
            <w:r w:rsidR="00032F64" w:rsidRPr="00D82D2F">
              <w:rPr>
                <w:rFonts w:eastAsia="Times New Roman" w:cs="Arial"/>
                <w:color w:val="000000"/>
                <w:kern w:val="0"/>
                <w:sz w:val="24"/>
                <w:szCs w:val="24"/>
                <w:lang w:eastAsia="en-US"/>
                <w14:ligatures w14:val="none"/>
              </w:rPr>
              <w:t xml:space="preserve"> – </w:t>
            </w:r>
            <w:r w:rsidR="00EE5F6D" w:rsidRPr="00D82D2F">
              <w:rPr>
                <w:rFonts w:eastAsia="Times New Roman" w:cs="Arial"/>
                <w:color w:val="000000"/>
                <w:kern w:val="0"/>
                <w:sz w:val="24"/>
                <w:szCs w:val="24"/>
                <w:lang w:eastAsia="en-US"/>
                <w14:ligatures w14:val="none"/>
              </w:rPr>
              <w:t xml:space="preserve">(state contract </w:t>
            </w:r>
            <w:r w:rsidR="007A011F" w:rsidRPr="00D82D2F">
              <w:rPr>
                <w:rFonts w:eastAsia="Times New Roman" w:cs="Arial"/>
                <w:color w:val="000000"/>
                <w:kern w:val="0"/>
                <w:sz w:val="24"/>
                <w:szCs w:val="24"/>
                <w:lang w:eastAsia="en-US"/>
                <w14:ligatures w14:val="none"/>
              </w:rPr>
              <w:t>Vendor</w:t>
            </w:r>
            <w:r w:rsidR="00EE5F6D" w:rsidRPr="00D82D2F">
              <w:rPr>
                <w:rFonts w:eastAsia="Times New Roman" w:cs="Arial"/>
                <w:color w:val="000000"/>
                <w:kern w:val="0"/>
                <w:sz w:val="24"/>
                <w:szCs w:val="24"/>
                <w:lang w:eastAsia="en-US"/>
                <w14:ligatures w14:val="none"/>
              </w:rPr>
              <w:t>s only)</w:t>
            </w:r>
          </w:p>
        </w:tc>
      </w:tr>
      <w:tr w:rsidR="00EE5F6D" w:rsidRPr="00D82D2F" w14:paraId="794F3106"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6C7C582A" w14:textId="77777777" w:rsidR="00EE5F6D" w:rsidRPr="00D82D2F" w:rsidRDefault="00EE5F6D"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Arial" w:cs="Arial"/>
                <w:b/>
                <w:color w:val="000000"/>
                <w:kern w:val="0"/>
                <w:sz w:val="24"/>
                <w:szCs w:val="24"/>
                <w:lang w:eastAsia="en-US"/>
                <w14:ligatures w14:val="none"/>
              </w:rPr>
              <w:t>Commodities</w:t>
            </w:r>
          </w:p>
        </w:tc>
      </w:tr>
      <w:tr w:rsidR="00EE5F6D" w:rsidRPr="00D82D2F" w14:paraId="4541C15D"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6E18B76D" w14:textId="2B640E2F"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Conference/Registration Fees</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w:t>
            </w:r>
            <w:r w:rsidR="002354F1" w:rsidRPr="00D82D2F">
              <w:rPr>
                <w:rFonts w:eastAsia="Times New Roman" w:cs="Arial"/>
                <w:color w:val="000000"/>
                <w:kern w:val="0"/>
                <w:sz w:val="24"/>
                <w:szCs w:val="24"/>
                <w:lang w:eastAsia="en-US"/>
                <w14:ligatures w14:val="none"/>
              </w:rPr>
              <w:t>For d</w:t>
            </w:r>
            <w:r w:rsidRPr="00D82D2F">
              <w:rPr>
                <w:rFonts w:eastAsia="Times New Roman" w:cs="Arial"/>
                <w:color w:val="000000"/>
                <w:kern w:val="0"/>
                <w:sz w:val="24"/>
                <w:szCs w:val="24"/>
                <w:lang w:eastAsia="en-US"/>
                <w14:ligatures w14:val="none"/>
              </w:rPr>
              <w:t>omestic</w:t>
            </w:r>
            <w:r w:rsidR="002354F1" w:rsidRPr="00D82D2F">
              <w:rPr>
                <w:rFonts w:eastAsia="Times New Roman" w:cs="Arial"/>
                <w:color w:val="000000"/>
                <w:kern w:val="0"/>
                <w:sz w:val="24"/>
                <w:szCs w:val="24"/>
                <w:lang w:eastAsia="en-US"/>
                <w14:ligatures w14:val="none"/>
              </w:rPr>
              <w:t xml:space="preserve"> travel o</w:t>
            </w:r>
            <w:r w:rsidRPr="00D82D2F">
              <w:rPr>
                <w:rFonts w:eastAsia="Times New Roman" w:cs="Arial"/>
                <w:color w:val="000000"/>
                <w:kern w:val="0"/>
                <w:sz w:val="24"/>
                <w:szCs w:val="24"/>
                <w:lang w:eastAsia="en-US"/>
                <w14:ligatures w14:val="none"/>
              </w:rPr>
              <w:t>nly with Permission to Travel)</w:t>
            </w:r>
          </w:p>
        </w:tc>
      </w:tr>
      <w:tr w:rsidR="00EE5F6D" w:rsidRPr="00D82D2F" w14:paraId="5AF58139"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06A3F4DD" w14:textId="0D2B59DE" w:rsidR="00EE5F6D" w:rsidRPr="00D82D2F" w:rsidRDefault="00B932E4"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Equipment</w:t>
            </w:r>
            <w:r w:rsidRPr="00D82D2F">
              <w:rPr>
                <w:rFonts w:eastAsia="Times New Roman" w:cs="Arial"/>
                <w:color w:val="000000"/>
                <w:kern w:val="0"/>
                <w:sz w:val="24"/>
                <w:szCs w:val="24"/>
                <w:lang w:eastAsia="en-US"/>
                <w14:ligatures w14:val="none"/>
              </w:rPr>
              <w:t xml:space="preserve"> – Qualifying Items that Total $999.99 or less </w:t>
            </w:r>
            <w:r w:rsidR="00512E50" w:rsidRPr="00D82D2F">
              <w:rPr>
                <w:rFonts w:eastAsia="Times New Roman" w:cs="Arial"/>
                <w:kern w:val="0"/>
                <w:sz w:val="24"/>
                <w:szCs w:val="24"/>
                <w:lang w:eastAsia="en-US"/>
                <w14:ligatures w14:val="none"/>
              </w:rPr>
              <w:t xml:space="preserve">(See </w:t>
            </w:r>
            <w:hyperlink w:anchor="_FIGURE_PC-8_[Equipment" w:history="1">
              <w:r w:rsidR="00512E50" w:rsidRPr="00D82D2F">
                <w:rPr>
                  <w:rStyle w:val="Hyperlink"/>
                  <w:rFonts w:asciiTheme="minorHAnsi" w:eastAsia="Arial" w:hAnsiTheme="minorHAnsi"/>
                  <w:b/>
                  <w:i/>
                  <w:spacing w:val="-1"/>
                  <w:sz w:val="24"/>
                  <w:szCs w:val="24"/>
                </w:rPr>
                <w:t>Figure PC-8 – Equipment Items and Exceptions</w:t>
              </w:r>
              <w:r w:rsidR="00512E50" w:rsidRPr="00D82D2F">
                <w:rPr>
                  <w:rStyle w:val="Hyperlink"/>
                  <w:rFonts w:asciiTheme="minorHAnsi" w:eastAsia="Arial" w:hAnsiTheme="minorHAnsi"/>
                  <w:i/>
                  <w:spacing w:val="-1"/>
                  <w:sz w:val="24"/>
                  <w:szCs w:val="24"/>
                </w:rPr>
                <w:t>)</w:t>
              </w:r>
            </w:hyperlink>
          </w:p>
        </w:tc>
      </w:tr>
      <w:tr w:rsidR="00EE5F6D" w:rsidRPr="00D82D2F" w14:paraId="0C114341"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176B57BA" w14:textId="12F55685" w:rsidR="00EE5F6D" w:rsidRPr="00D82D2F" w:rsidRDefault="00512E50"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Equipment R</w:t>
            </w:r>
            <w:r w:rsidR="00EE5F6D" w:rsidRPr="00D82D2F">
              <w:rPr>
                <w:rFonts w:eastAsia="Times New Roman" w:cs="Arial"/>
                <w:b/>
                <w:color w:val="000000"/>
                <w:kern w:val="0"/>
                <w:sz w:val="24"/>
                <w:szCs w:val="24"/>
                <w:lang w:eastAsia="en-US"/>
                <w14:ligatures w14:val="none"/>
              </w:rPr>
              <w:t>ental</w:t>
            </w:r>
          </w:p>
        </w:tc>
      </w:tr>
      <w:tr w:rsidR="00512E50" w:rsidRPr="00D82D2F" w14:paraId="68D31D88"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tcPr>
          <w:p w14:paraId="1027FAF4" w14:textId="0620E1C5" w:rsidR="00512E50" w:rsidRPr="00D82D2F" w:rsidRDefault="00512E50"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Exhibition Booth Rental</w:t>
            </w:r>
          </w:p>
        </w:tc>
      </w:tr>
      <w:tr w:rsidR="00EE5F6D" w:rsidRPr="00D82D2F" w14:paraId="7D1B9F5A"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0D4DCF6F" w14:textId="273B1FB5"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Floral Arrangements</w:t>
            </w:r>
            <w:r w:rsidR="00032F64" w:rsidRPr="00D82D2F">
              <w:rPr>
                <w:rFonts w:eastAsia="Times New Roman" w:cs="Arial"/>
                <w:b/>
                <w:color w:val="000000"/>
                <w:kern w:val="0"/>
                <w:sz w:val="24"/>
                <w:szCs w:val="24"/>
                <w:lang w:eastAsia="en-US"/>
                <w14:ligatures w14:val="none"/>
              </w:rPr>
              <w:t xml:space="preserve"> </w:t>
            </w:r>
            <w:r w:rsidR="003D2EDE" w:rsidRPr="00D82D2F">
              <w:rPr>
                <w:rFonts w:eastAsia="Times New Roman" w:cs="Arial"/>
                <w:b/>
                <w:color w:val="000000"/>
                <w:kern w:val="0"/>
                <w:sz w:val="24"/>
                <w:szCs w:val="24"/>
                <w:lang w:eastAsia="en-US"/>
                <w14:ligatures w14:val="none"/>
              </w:rPr>
              <w:t xml:space="preserve">for </w:t>
            </w:r>
            <w:r w:rsidR="00032F64" w:rsidRPr="00D82D2F">
              <w:rPr>
                <w:rFonts w:eastAsia="Times New Roman" w:cs="Arial"/>
                <w:b/>
                <w:color w:val="000000"/>
                <w:kern w:val="0"/>
                <w:sz w:val="24"/>
                <w:szCs w:val="24"/>
                <w:lang w:eastAsia="en-US"/>
                <w14:ligatures w14:val="none"/>
              </w:rPr>
              <w:t>Official University F</w:t>
            </w:r>
            <w:r w:rsidRPr="00D82D2F">
              <w:rPr>
                <w:rFonts w:eastAsia="Times New Roman" w:cs="Arial"/>
                <w:b/>
                <w:color w:val="000000"/>
                <w:kern w:val="0"/>
                <w:sz w:val="24"/>
                <w:szCs w:val="24"/>
                <w:lang w:eastAsia="en-US"/>
                <w14:ligatures w14:val="none"/>
              </w:rPr>
              <w:t xml:space="preserve">unctions </w:t>
            </w:r>
            <w:r w:rsidR="00032F64" w:rsidRPr="00D82D2F">
              <w:rPr>
                <w:rFonts w:eastAsia="Times New Roman" w:cs="Arial"/>
                <w:b/>
                <w:color w:val="000000"/>
                <w:kern w:val="0"/>
                <w:sz w:val="24"/>
                <w:szCs w:val="24"/>
                <w:lang w:eastAsia="en-US"/>
                <w14:ligatures w14:val="none"/>
              </w:rPr>
              <w:t>O</w:t>
            </w:r>
            <w:r w:rsidRPr="00D82D2F">
              <w:rPr>
                <w:rFonts w:eastAsia="Times New Roman" w:cs="Arial"/>
                <w:b/>
                <w:color w:val="000000"/>
                <w:kern w:val="0"/>
                <w:sz w:val="24"/>
                <w:szCs w:val="24"/>
                <w:lang w:eastAsia="en-US"/>
                <w14:ligatures w14:val="none"/>
              </w:rPr>
              <w:t>nly</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noProof/>
                <w:color w:val="000000"/>
                <w:kern w:val="0"/>
                <w:sz w:val="24"/>
                <w:szCs w:val="24"/>
                <w:lang w:eastAsia="en-US"/>
                <w14:ligatures w14:val="none"/>
              </w:rPr>
              <w:t>i.e.</w:t>
            </w:r>
            <w:r w:rsidR="005616BC" w:rsidRPr="00D82D2F">
              <w:rPr>
                <w:rFonts w:eastAsia="Times New Roman" w:cs="Arial"/>
                <w:noProof/>
                <w:color w:val="000000"/>
                <w:kern w:val="0"/>
                <w:sz w:val="24"/>
                <w:szCs w:val="24"/>
                <w:lang w:eastAsia="en-US"/>
                <w14:ligatures w14:val="none"/>
              </w:rPr>
              <w:t>,</w:t>
            </w:r>
            <w:r w:rsidRPr="00D82D2F">
              <w:rPr>
                <w:rFonts w:eastAsia="Times New Roman" w:cs="Arial"/>
                <w:color w:val="000000"/>
                <w:kern w:val="0"/>
                <w:sz w:val="24"/>
                <w:szCs w:val="24"/>
                <w:lang w:eastAsia="en-US"/>
                <w14:ligatures w14:val="none"/>
              </w:rPr>
              <w:t xml:space="preserve"> </w:t>
            </w:r>
            <w:r w:rsidR="002354F1" w:rsidRPr="00D82D2F">
              <w:rPr>
                <w:rFonts w:eastAsia="Times New Roman" w:cs="Arial"/>
                <w:color w:val="000000"/>
                <w:kern w:val="0"/>
                <w:sz w:val="24"/>
                <w:szCs w:val="24"/>
                <w:lang w:eastAsia="en-US"/>
                <w14:ligatures w14:val="none"/>
              </w:rPr>
              <w:t>C</w:t>
            </w:r>
            <w:r w:rsidRPr="00D82D2F">
              <w:rPr>
                <w:rFonts w:eastAsia="Times New Roman" w:cs="Arial"/>
                <w:color w:val="000000"/>
                <w:kern w:val="0"/>
                <w:sz w:val="24"/>
                <w:szCs w:val="24"/>
                <w:lang w:eastAsia="en-US"/>
                <w14:ligatures w14:val="none"/>
              </w:rPr>
              <w:t>ommencement)</w:t>
            </w:r>
          </w:p>
        </w:tc>
      </w:tr>
      <w:tr w:rsidR="00032F64" w:rsidRPr="00D82D2F" w14:paraId="3339D9B7"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tcPr>
          <w:p w14:paraId="628C1621" w14:textId="5CA5E90A" w:rsidR="00032F64" w:rsidRPr="00D82D2F" w:rsidRDefault="00032F64"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Food/Snacks</w:t>
            </w:r>
            <w:r w:rsidRPr="00D82D2F">
              <w:rPr>
                <w:rFonts w:eastAsia="Times New Roman" w:cs="Arial"/>
                <w:color w:val="000000"/>
                <w:kern w:val="0"/>
                <w:sz w:val="24"/>
                <w:szCs w:val="24"/>
                <w:lang w:eastAsia="en-US"/>
                <w14:ligatures w14:val="none"/>
              </w:rPr>
              <w:t xml:space="preserve"> – (Must have prior approval from </w:t>
            </w:r>
            <w:r w:rsidR="00FA06E5" w:rsidRPr="00D82D2F">
              <w:rPr>
                <w:rFonts w:eastAsia="Times New Roman" w:cs="Arial"/>
                <w:color w:val="000000"/>
                <w:kern w:val="0"/>
                <w:sz w:val="24"/>
                <w:szCs w:val="24"/>
                <w:lang w:eastAsia="en-US"/>
                <w14:ligatures w14:val="none"/>
              </w:rPr>
              <w:t>P-Card</w:t>
            </w:r>
            <w:r w:rsidR="006B4C79" w:rsidRPr="00D82D2F">
              <w:rPr>
                <w:rFonts w:eastAsia="Times New Roman" w:cs="Arial"/>
                <w:color w:val="000000"/>
                <w:kern w:val="0"/>
                <w:sz w:val="24"/>
                <w:szCs w:val="24"/>
                <w:lang w:eastAsia="en-US"/>
                <w14:ligatures w14:val="none"/>
              </w:rPr>
              <w:t xml:space="preserve"> Administrator</w:t>
            </w:r>
            <w:r w:rsidR="008F76CB" w:rsidRPr="00D82D2F">
              <w:rPr>
                <w:rFonts w:eastAsia="Times New Roman" w:cs="Arial"/>
                <w:color w:val="000000"/>
                <w:kern w:val="0"/>
                <w:sz w:val="24"/>
                <w:szCs w:val="24"/>
                <w:lang w:eastAsia="en-US"/>
                <w14:ligatures w14:val="none"/>
              </w:rPr>
              <w:t>)</w:t>
            </w:r>
            <w:r w:rsidR="003D75C1" w:rsidRPr="00D82D2F">
              <w:rPr>
                <w:rFonts w:eastAsia="Times New Roman" w:cs="Arial"/>
                <w:color w:val="000000"/>
                <w:kern w:val="0"/>
                <w:sz w:val="24"/>
                <w:szCs w:val="24"/>
                <w:lang w:eastAsia="en-US"/>
                <w14:ligatures w14:val="none"/>
              </w:rPr>
              <w:t>.</w:t>
            </w:r>
          </w:p>
        </w:tc>
      </w:tr>
      <w:tr w:rsidR="00EE5F6D" w:rsidRPr="00D82D2F" w14:paraId="1F2FCFFF"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27BD2B38" w14:textId="5E1E88E5" w:rsidR="00EE5F6D" w:rsidRPr="00D82D2F" w:rsidRDefault="00032F64"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Framing Services for O</w:t>
            </w:r>
            <w:r w:rsidR="00EE5F6D" w:rsidRPr="00D82D2F">
              <w:rPr>
                <w:rFonts w:eastAsia="Times New Roman" w:cs="Arial"/>
                <w:b/>
                <w:color w:val="000000"/>
                <w:kern w:val="0"/>
                <w:sz w:val="24"/>
                <w:szCs w:val="24"/>
                <w:lang w:eastAsia="en-US"/>
                <w14:ligatures w14:val="none"/>
              </w:rPr>
              <w:t xml:space="preserve">fficial </w:t>
            </w:r>
            <w:r w:rsidR="003D2EDE" w:rsidRPr="00D82D2F">
              <w:rPr>
                <w:rFonts w:eastAsia="Times New Roman" w:cs="Arial"/>
                <w:b/>
                <w:color w:val="000000"/>
                <w:kern w:val="0"/>
                <w:sz w:val="24"/>
                <w:szCs w:val="24"/>
                <w:lang w:eastAsia="en-US"/>
                <w14:ligatures w14:val="none"/>
              </w:rPr>
              <w:t>University</w:t>
            </w:r>
            <w:r w:rsidRPr="00D82D2F">
              <w:rPr>
                <w:rFonts w:eastAsia="Times New Roman" w:cs="Arial"/>
                <w:b/>
                <w:color w:val="000000"/>
                <w:kern w:val="0"/>
                <w:sz w:val="24"/>
                <w:szCs w:val="24"/>
                <w:lang w:eastAsia="en-US"/>
                <w14:ligatures w14:val="none"/>
              </w:rPr>
              <w:t xml:space="preserve"> P</w:t>
            </w:r>
            <w:r w:rsidR="00EE5F6D" w:rsidRPr="00D82D2F">
              <w:rPr>
                <w:rFonts w:eastAsia="Times New Roman" w:cs="Arial"/>
                <w:b/>
                <w:color w:val="000000"/>
                <w:kern w:val="0"/>
                <w:sz w:val="24"/>
                <w:szCs w:val="24"/>
                <w:lang w:eastAsia="en-US"/>
                <w14:ligatures w14:val="none"/>
              </w:rPr>
              <w:t xml:space="preserve">urpose </w:t>
            </w:r>
            <w:r w:rsidRPr="00D82D2F">
              <w:rPr>
                <w:rFonts w:eastAsia="Times New Roman" w:cs="Arial"/>
                <w:b/>
                <w:color w:val="000000"/>
                <w:kern w:val="0"/>
                <w:sz w:val="24"/>
                <w:szCs w:val="24"/>
                <w:lang w:eastAsia="en-US"/>
                <w14:ligatures w14:val="none"/>
              </w:rPr>
              <w:t>O</w:t>
            </w:r>
            <w:r w:rsidR="003D2EDE" w:rsidRPr="00D82D2F">
              <w:rPr>
                <w:rFonts w:eastAsia="Times New Roman" w:cs="Arial"/>
                <w:b/>
                <w:color w:val="000000"/>
                <w:kern w:val="0"/>
                <w:sz w:val="24"/>
                <w:szCs w:val="24"/>
                <w:lang w:eastAsia="en-US"/>
                <w14:ligatures w14:val="none"/>
              </w:rPr>
              <w:t>nly</w:t>
            </w:r>
            <w:r w:rsidRPr="00D82D2F">
              <w:rPr>
                <w:rFonts w:eastAsia="Times New Roman" w:cs="Arial"/>
                <w:color w:val="000000"/>
                <w:kern w:val="0"/>
                <w:sz w:val="24"/>
                <w:szCs w:val="24"/>
                <w:lang w:eastAsia="en-US"/>
                <w14:ligatures w14:val="none"/>
              </w:rPr>
              <w:t xml:space="preserve"> – (</w:t>
            </w:r>
            <w:r w:rsidR="002354F1" w:rsidRPr="00D82D2F">
              <w:rPr>
                <w:rFonts w:eastAsia="Times New Roman" w:cs="Arial"/>
                <w:color w:val="000000"/>
                <w:kern w:val="0"/>
                <w:sz w:val="24"/>
                <w:szCs w:val="24"/>
                <w:lang w:eastAsia="en-US"/>
                <w14:ligatures w14:val="none"/>
              </w:rPr>
              <w:t>M</w:t>
            </w:r>
            <w:r w:rsidR="00EE5F6D" w:rsidRPr="00D82D2F">
              <w:rPr>
                <w:rFonts w:eastAsia="Times New Roman" w:cs="Arial"/>
                <w:color w:val="000000"/>
                <w:kern w:val="0"/>
                <w:sz w:val="24"/>
                <w:szCs w:val="24"/>
                <w:lang w:eastAsia="en-US"/>
                <w14:ligatures w14:val="none"/>
              </w:rPr>
              <w:t xml:space="preserve">ust include description of item </w:t>
            </w:r>
            <w:r w:rsidR="00EE5F6D" w:rsidRPr="00D82D2F">
              <w:rPr>
                <w:rFonts w:eastAsia="Times New Roman" w:cs="Arial"/>
                <w:noProof/>
                <w:color w:val="000000"/>
                <w:kern w:val="0"/>
                <w:sz w:val="24"/>
                <w:szCs w:val="24"/>
                <w:lang w:eastAsia="en-US"/>
                <w14:ligatures w14:val="none"/>
              </w:rPr>
              <w:t>being framed</w:t>
            </w:r>
            <w:r w:rsidR="00EE5F6D" w:rsidRPr="00D82D2F">
              <w:rPr>
                <w:rFonts w:eastAsia="Times New Roman" w:cs="Arial"/>
                <w:color w:val="000000"/>
                <w:kern w:val="0"/>
                <w:sz w:val="24"/>
                <w:szCs w:val="24"/>
                <w:lang w:eastAsia="en-US"/>
                <w14:ligatures w14:val="none"/>
              </w:rPr>
              <w:t>)</w:t>
            </w:r>
          </w:p>
        </w:tc>
      </w:tr>
      <w:tr w:rsidR="00EE5F6D" w:rsidRPr="00D82D2F" w14:paraId="6F31BA20"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142F21D6" w14:textId="2611F903"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Memberships Dues</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(University and Department only)</w:t>
            </w:r>
          </w:p>
        </w:tc>
      </w:tr>
      <w:tr w:rsidR="00EE5F6D" w:rsidRPr="00D82D2F" w14:paraId="5A5CB6CD"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61BE3DFB" w14:textId="77777777" w:rsidR="00EE5F6D" w:rsidRPr="00D82D2F" w:rsidRDefault="00EE5F6D"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Photographic Film and Slide Processing</w:t>
            </w:r>
          </w:p>
        </w:tc>
      </w:tr>
      <w:tr w:rsidR="00EE5F6D" w:rsidRPr="00D82D2F" w14:paraId="20CA5E59"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31DDB08A" w14:textId="481C048A" w:rsidR="00EE5F6D" w:rsidRPr="00D82D2F" w:rsidRDefault="00512E50"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Postage and Shipping E</w:t>
            </w:r>
            <w:r w:rsidR="003D2EDE" w:rsidRPr="00D82D2F">
              <w:rPr>
                <w:rFonts w:eastAsia="Times New Roman" w:cs="Arial"/>
                <w:b/>
                <w:color w:val="000000"/>
                <w:kern w:val="0"/>
                <w:sz w:val="24"/>
                <w:szCs w:val="24"/>
                <w:lang w:eastAsia="en-US"/>
                <w14:ligatures w14:val="none"/>
              </w:rPr>
              <w:t>xpenses</w:t>
            </w:r>
            <w:r w:rsidR="00032F64" w:rsidRPr="00D82D2F">
              <w:rPr>
                <w:rFonts w:eastAsia="Times New Roman" w:cs="Arial"/>
                <w:color w:val="000000"/>
                <w:kern w:val="0"/>
                <w:sz w:val="24"/>
                <w:szCs w:val="24"/>
                <w:lang w:eastAsia="en-US"/>
                <w14:ligatures w14:val="none"/>
              </w:rPr>
              <w:t xml:space="preserve"> – (</w:t>
            </w:r>
            <w:r w:rsidR="003D2EDE" w:rsidRPr="00D82D2F">
              <w:rPr>
                <w:rFonts w:eastAsia="Times New Roman" w:cs="Arial"/>
                <w:color w:val="000000"/>
                <w:kern w:val="0"/>
                <w:sz w:val="24"/>
                <w:szCs w:val="24"/>
                <w:lang w:eastAsia="en-US"/>
                <w14:ligatures w14:val="none"/>
              </w:rPr>
              <w:t>USPS, FedEx, UPS, etc.</w:t>
            </w:r>
            <w:r w:rsidR="00032F64" w:rsidRPr="00D82D2F">
              <w:rPr>
                <w:rFonts w:eastAsia="Times New Roman" w:cs="Arial"/>
                <w:color w:val="000000"/>
                <w:kern w:val="0"/>
                <w:sz w:val="24"/>
                <w:szCs w:val="24"/>
                <w:lang w:eastAsia="en-US"/>
                <w14:ligatures w14:val="none"/>
              </w:rPr>
              <w:t>)</w:t>
            </w:r>
          </w:p>
        </w:tc>
      </w:tr>
      <w:tr w:rsidR="00EE5F6D" w:rsidRPr="00D82D2F" w14:paraId="1D151DC6"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0E92495D" w14:textId="13B88405"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Prizes / Gifts / Awards / Plaques, or other taxable expenses that benefit the University</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(Must comply with non-</w:t>
            </w:r>
            <w:r w:rsidR="003D2EDE" w:rsidRPr="00D82D2F">
              <w:rPr>
                <w:rFonts w:eastAsia="Times New Roman" w:cs="Arial"/>
                <w:color w:val="000000"/>
                <w:kern w:val="0"/>
                <w:sz w:val="24"/>
                <w:szCs w:val="24"/>
                <w:lang w:eastAsia="en-US"/>
                <w14:ligatures w14:val="none"/>
              </w:rPr>
              <w:t>monetary</w:t>
            </w:r>
            <w:r w:rsidRPr="00D82D2F">
              <w:rPr>
                <w:rFonts w:eastAsia="Times New Roman" w:cs="Arial"/>
                <w:color w:val="000000"/>
                <w:kern w:val="0"/>
                <w:sz w:val="24"/>
                <w:szCs w:val="24"/>
                <w:lang w:eastAsia="en-US"/>
                <w14:ligatures w14:val="none"/>
              </w:rPr>
              <w:t xml:space="preserve"> award guidelines.)  </w:t>
            </w:r>
          </w:p>
        </w:tc>
      </w:tr>
      <w:tr w:rsidR="00EE5F6D" w:rsidRPr="00D82D2F" w14:paraId="54A5B7C9"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4E23F61E" w14:textId="49549832"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Promotional Items with printing</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w:t>
            </w:r>
            <w:r w:rsidRPr="00D82D2F">
              <w:rPr>
                <w:rFonts w:eastAsia="Times New Roman" w:cs="Arial"/>
                <w:noProof/>
                <w:color w:val="000000"/>
                <w:kern w:val="0"/>
                <w:sz w:val="24"/>
                <w:szCs w:val="24"/>
                <w:lang w:eastAsia="en-US"/>
                <w14:ligatures w14:val="none"/>
              </w:rPr>
              <w:t>i.e.</w:t>
            </w:r>
            <w:r w:rsidR="005616BC" w:rsidRPr="00D82D2F">
              <w:rPr>
                <w:rFonts w:eastAsia="Times New Roman" w:cs="Arial"/>
                <w:noProof/>
                <w:color w:val="000000"/>
                <w:kern w:val="0"/>
                <w:sz w:val="24"/>
                <w:szCs w:val="24"/>
                <w:lang w:eastAsia="en-US"/>
                <w14:ligatures w14:val="none"/>
              </w:rPr>
              <w:t>,</w:t>
            </w:r>
            <w:r w:rsidRPr="00D82D2F">
              <w:rPr>
                <w:rFonts w:eastAsia="Times New Roman" w:cs="Arial"/>
                <w:color w:val="000000"/>
                <w:kern w:val="0"/>
                <w:sz w:val="24"/>
                <w:szCs w:val="24"/>
                <w:lang w:eastAsia="en-US"/>
                <w14:ligatures w14:val="none"/>
              </w:rPr>
              <w:t xml:space="preserve"> </w:t>
            </w:r>
            <w:r w:rsidR="002354F1" w:rsidRPr="00D82D2F">
              <w:rPr>
                <w:rFonts w:eastAsia="Times New Roman" w:cs="Arial"/>
                <w:color w:val="000000"/>
                <w:kern w:val="0"/>
                <w:sz w:val="24"/>
                <w:szCs w:val="24"/>
                <w:lang w:eastAsia="en-US"/>
                <w14:ligatures w14:val="none"/>
              </w:rPr>
              <w:t>P</w:t>
            </w:r>
            <w:r w:rsidRPr="00D82D2F">
              <w:rPr>
                <w:rFonts w:eastAsia="Times New Roman" w:cs="Arial"/>
                <w:color w:val="000000"/>
                <w:kern w:val="0"/>
                <w:sz w:val="24"/>
                <w:szCs w:val="24"/>
                <w:lang w:eastAsia="en-US"/>
                <w14:ligatures w14:val="none"/>
              </w:rPr>
              <w:t xml:space="preserve">ens, </w:t>
            </w:r>
            <w:r w:rsidR="005616BC" w:rsidRPr="00D82D2F">
              <w:rPr>
                <w:rFonts w:eastAsia="Times New Roman" w:cs="Arial"/>
                <w:noProof/>
                <w:color w:val="000000"/>
                <w:kern w:val="0"/>
                <w:sz w:val="24"/>
                <w:szCs w:val="24"/>
                <w:lang w:eastAsia="en-US"/>
                <w14:ligatures w14:val="none"/>
              </w:rPr>
              <w:t>USB</w:t>
            </w:r>
            <w:r w:rsidRPr="00D82D2F">
              <w:rPr>
                <w:rFonts w:eastAsia="Times New Roman" w:cs="Arial"/>
                <w:color w:val="000000"/>
                <w:kern w:val="0"/>
                <w:sz w:val="24"/>
                <w:szCs w:val="24"/>
                <w:lang w:eastAsia="en-US"/>
                <w14:ligatures w14:val="none"/>
              </w:rPr>
              <w:t xml:space="preserve"> thumb drives, cups; must include written UC approval and copy of the approved artwork)</w:t>
            </w:r>
          </w:p>
        </w:tc>
      </w:tr>
      <w:tr w:rsidR="00EE5F6D" w:rsidRPr="00D82D2F" w14:paraId="33B75ABD"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74888085" w14:textId="77777777" w:rsidR="00EE5F6D" w:rsidRPr="00D82D2F" w:rsidRDefault="00EE5F6D"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Rental Equipment</w:t>
            </w:r>
          </w:p>
        </w:tc>
      </w:tr>
      <w:tr w:rsidR="00EE5F6D" w:rsidRPr="00D82D2F" w14:paraId="33133109"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1C20D835" w14:textId="77777777" w:rsidR="00EE5F6D" w:rsidRPr="00D82D2F" w:rsidRDefault="00EE5F6D"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Arial" w:cs="Arial"/>
                <w:b/>
                <w:color w:val="000000"/>
                <w:kern w:val="0"/>
                <w:sz w:val="24"/>
                <w:szCs w:val="24"/>
                <w:lang w:eastAsia="en-US"/>
                <w14:ligatures w14:val="none"/>
              </w:rPr>
              <w:t>Reprints (journals)</w:t>
            </w:r>
          </w:p>
        </w:tc>
      </w:tr>
      <w:tr w:rsidR="00EE5F6D" w:rsidRPr="00D82D2F" w14:paraId="5F1B4311"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024D0090" w14:textId="77777777" w:rsidR="00EE5F6D" w:rsidRPr="00D82D2F" w:rsidRDefault="00EE5F6D" w:rsidP="001D239C">
            <w:pPr>
              <w:pStyle w:val="ListParagraph"/>
              <w:numPr>
                <w:ilvl w:val="0"/>
                <w:numId w:val="8"/>
              </w:numPr>
              <w:spacing w:before="0"/>
              <w:ind w:left="522" w:right="0" w:hanging="450"/>
              <w:rPr>
                <w:rFonts w:eastAsia="Times New Roman" w:cs="Arial"/>
                <w:b/>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Services</w:t>
            </w:r>
          </w:p>
        </w:tc>
      </w:tr>
      <w:tr w:rsidR="00EE5F6D" w:rsidRPr="00D82D2F" w14:paraId="04A2145F"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33E8CA35" w14:textId="4501088A"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Software</w:t>
            </w:r>
            <w:r w:rsidR="00032F64" w:rsidRPr="00D82D2F">
              <w:rPr>
                <w:rFonts w:eastAsia="Times New Roman" w:cs="Arial"/>
                <w:color w:val="000000"/>
                <w:kern w:val="0"/>
                <w:sz w:val="24"/>
                <w:szCs w:val="24"/>
                <w:lang w:eastAsia="en-US"/>
                <w14:ligatures w14:val="none"/>
              </w:rPr>
              <w:t xml:space="preserve"> – </w:t>
            </w:r>
            <w:r w:rsidR="008F76CB" w:rsidRPr="00D82D2F">
              <w:rPr>
                <w:rFonts w:eastAsia="Times New Roman" w:cs="Arial"/>
                <w:color w:val="000000"/>
                <w:kern w:val="0"/>
                <w:sz w:val="24"/>
                <w:szCs w:val="24"/>
                <w:lang w:eastAsia="en-US"/>
                <w14:ligatures w14:val="none"/>
              </w:rPr>
              <w:t>provided you are not signing a Licensing Agreement</w:t>
            </w:r>
          </w:p>
        </w:tc>
      </w:tr>
      <w:tr w:rsidR="00EE5F6D" w:rsidRPr="00D82D2F" w14:paraId="2A982CCD"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58F42E11" w14:textId="6706A454" w:rsidR="00EE5F6D" w:rsidRPr="00D82D2F" w:rsidRDefault="00032F64"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Space R</w:t>
            </w:r>
            <w:r w:rsidR="00EE5F6D" w:rsidRPr="00D82D2F">
              <w:rPr>
                <w:rFonts w:eastAsia="Times New Roman" w:cs="Arial"/>
                <w:b/>
                <w:color w:val="000000"/>
                <w:kern w:val="0"/>
                <w:sz w:val="24"/>
                <w:szCs w:val="24"/>
                <w:lang w:eastAsia="en-US"/>
                <w14:ligatures w14:val="none"/>
              </w:rPr>
              <w:t>enta</w:t>
            </w:r>
            <w:r w:rsidR="00EE5F6D" w:rsidRPr="00D82D2F">
              <w:rPr>
                <w:rFonts w:eastAsia="Times New Roman" w:cs="Arial"/>
                <w:color w:val="000000"/>
                <w:kern w:val="0"/>
                <w:sz w:val="24"/>
                <w:szCs w:val="24"/>
                <w:lang w:eastAsia="en-US"/>
                <w14:ligatures w14:val="none"/>
              </w:rPr>
              <w:t xml:space="preserve">l </w:t>
            </w:r>
            <w:r w:rsidR="00EE5F6D" w:rsidRPr="00D82D2F">
              <w:rPr>
                <w:rFonts w:eastAsia="Times New Roman" w:cs="Arial"/>
                <w:b/>
                <w:color w:val="000000"/>
                <w:kern w:val="0"/>
                <w:sz w:val="24"/>
                <w:szCs w:val="24"/>
                <w:lang w:eastAsia="en-US"/>
                <w14:ligatures w14:val="none"/>
              </w:rPr>
              <w:t xml:space="preserve">at </w:t>
            </w:r>
            <w:r w:rsidRPr="00D82D2F">
              <w:rPr>
                <w:rFonts w:eastAsia="Times New Roman" w:cs="Arial"/>
                <w:b/>
                <w:color w:val="000000"/>
                <w:kern w:val="0"/>
                <w:sz w:val="24"/>
                <w:szCs w:val="24"/>
                <w:lang w:eastAsia="en-US"/>
                <w14:ligatures w14:val="none"/>
              </w:rPr>
              <w:t>C</w:t>
            </w:r>
            <w:r w:rsidR="00EE5F6D" w:rsidRPr="00D82D2F">
              <w:rPr>
                <w:rFonts w:eastAsia="Times New Roman" w:cs="Arial"/>
                <w:b/>
                <w:color w:val="000000"/>
                <w:kern w:val="0"/>
                <w:sz w:val="24"/>
                <w:szCs w:val="24"/>
                <w:lang w:eastAsia="en-US"/>
                <w14:ligatures w14:val="none"/>
              </w:rPr>
              <w:t>onferences/</w:t>
            </w:r>
            <w:r w:rsidRPr="00D82D2F">
              <w:rPr>
                <w:rFonts w:eastAsia="Times New Roman" w:cs="Arial"/>
                <w:b/>
                <w:color w:val="000000"/>
                <w:kern w:val="0"/>
                <w:sz w:val="24"/>
                <w:szCs w:val="24"/>
                <w:lang w:eastAsia="en-US"/>
                <w14:ligatures w14:val="none"/>
              </w:rPr>
              <w:t>C</w:t>
            </w:r>
            <w:r w:rsidR="00EE5F6D" w:rsidRPr="00D82D2F">
              <w:rPr>
                <w:rFonts w:eastAsia="Times New Roman" w:cs="Arial"/>
                <w:b/>
                <w:color w:val="000000"/>
                <w:kern w:val="0"/>
                <w:sz w:val="24"/>
                <w:szCs w:val="24"/>
                <w:lang w:eastAsia="en-US"/>
                <w14:ligatures w14:val="none"/>
              </w:rPr>
              <w:t>onventions</w:t>
            </w:r>
          </w:p>
        </w:tc>
      </w:tr>
      <w:tr w:rsidR="00EE5F6D" w:rsidRPr="00D82D2F" w14:paraId="0C8A2787"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2AFB7A28" w14:textId="106B5E6D"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Student Events</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w:t>
            </w:r>
            <w:r w:rsidR="002354F1" w:rsidRPr="00D82D2F">
              <w:rPr>
                <w:rFonts w:eastAsia="Times New Roman" w:cs="Arial"/>
                <w:color w:val="000000"/>
                <w:kern w:val="0"/>
                <w:sz w:val="24"/>
                <w:szCs w:val="24"/>
                <w:lang w:eastAsia="en-US"/>
                <w14:ligatures w14:val="none"/>
              </w:rPr>
              <w:t>S</w:t>
            </w:r>
            <w:r w:rsidRPr="00D82D2F">
              <w:rPr>
                <w:rFonts w:eastAsia="Times New Roman" w:cs="Arial"/>
                <w:color w:val="000000"/>
                <w:kern w:val="0"/>
                <w:sz w:val="24"/>
                <w:szCs w:val="24"/>
                <w:lang w:eastAsia="en-US"/>
                <w14:ligatures w14:val="none"/>
              </w:rPr>
              <w:t>uch as Orientations, Receptions, Residence Hall programs, Recruitment, and Homecoming with supporting documentation – refer to University Expenditure Guidelines)</w:t>
            </w:r>
          </w:p>
        </w:tc>
      </w:tr>
      <w:tr w:rsidR="00EE5F6D" w:rsidRPr="00D82D2F" w14:paraId="49053C9E"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bottom"/>
            <w:hideMark/>
          </w:tcPr>
          <w:p w14:paraId="2B1B1519" w14:textId="3A7155FD" w:rsidR="00EE5F6D" w:rsidRPr="00D82D2F" w:rsidRDefault="00EE5F6D" w:rsidP="001D239C">
            <w:pPr>
              <w:pStyle w:val="ListParagraph"/>
              <w:numPr>
                <w:ilvl w:val="0"/>
                <w:numId w:val="8"/>
              </w:numPr>
              <w:spacing w:before="0"/>
              <w:ind w:left="522" w:right="0" w:hanging="450"/>
              <w:rPr>
                <w:rFonts w:eastAsia="Times New Roman" w:cs="Arial"/>
                <w:color w:val="000000"/>
                <w:kern w:val="0"/>
                <w:sz w:val="24"/>
                <w:szCs w:val="24"/>
                <w:lang w:eastAsia="en-US"/>
                <w14:ligatures w14:val="none"/>
              </w:rPr>
            </w:pPr>
            <w:r w:rsidRPr="00D82D2F">
              <w:rPr>
                <w:rFonts w:eastAsia="Times New Roman" w:cs="Arial"/>
                <w:b/>
                <w:color w:val="000000"/>
                <w:kern w:val="0"/>
                <w:sz w:val="24"/>
                <w:szCs w:val="24"/>
                <w:lang w:eastAsia="en-US"/>
                <w14:ligatures w14:val="none"/>
              </w:rPr>
              <w:t>Subscriptions/Publications</w:t>
            </w:r>
            <w:r w:rsidR="00032F64" w:rsidRPr="00D82D2F">
              <w:rPr>
                <w:rFonts w:eastAsia="Times New Roman" w:cs="Arial"/>
                <w:color w:val="000000"/>
                <w:kern w:val="0"/>
                <w:sz w:val="24"/>
                <w:szCs w:val="24"/>
                <w:lang w:eastAsia="en-US"/>
                <w14:ligatures w14:val="none"/>
              </w:rPr>
              <w:t xml:space="preserve"> – </w:t>
            </w:r>
            <w:r w:rsidRPr="00D82D2F">
              <w:rPr>
                <w:rFonts w:eastAsia="Times New Roman" w:cs="Arial"/>
                <w:color w:val="000000"/>
                <w:kern w:val="0"/>
                <w:sz w:val="24"/>
                <w:szCs w:val="24"/>
                <w:lang w:eastAsia="en-US"/>
                <w14:ligatures w14:val="none"/>
              </w:rPr>
              <w:t>(University and Department only)</w:t>
            </w:r>
          </w:p>
        </w:tc>
      </w:tr>
      <w:tr w:rsidR="00EE5F6D" w:rsidRPr="00D82D2F" w14:paraId="5BAD273C" w14:textId="77777777" w:rsidTr="004C5065">
        <w:trPr>
          <w:gridAfter w:val="1"/>
          <w:wAfter w:w="8440" w:type="dxa"/>
          <w:trHeight w:val="255"/>
        </w:trPr>
        <w:tc>
          <w:tcPr>
            <w:tcW w:w="9630" w:type="dxa"/>
            <w:gridSpan w:val="2"/>
            <w:tcBorders>
              <w:top w:val="nil"/>
              <w:left w:val="nil"/>
              <w:bottom w:val="nil"/>
              <w:right w:val="nil"/>
            </w:tcBorders>
            <w:shd w:val="clear" w:color="auto" w:fill="auto"/>
            <w:noWrap/>
            <w:vAlign w:val="center"/>
            <w:hideMark/>
          </w:tcPr>
          <w:p w14:paraId="68F35FC0" w14:textId="147581F1" w:rsidR="00EE5F6D" w:rsidRPr="00D82D2F" w:rsidRDefault="00EE5F6D" w:rsidP="00512E50">
            <w:pPr>
              <w:spacing w:before="0"/>
              <w:ind w:right="0"/>
              <w:rPr>
                <w:rFonts w:eastAsia="Times New Roman" w:cs="Arial"/>
                <w:color w:val="000000"/>
                <w:kern w:val="0"/>
                <w:sz w:val="24"/>
                <w:szCs w:val="24"/>
                <w:lang w:eastAsia="en-US"/>
                <w14:ligatures w14:val="none"/>
              </w:rPr>
            </w:pPr>
          </w:p>
        </w:tc>
      </w:tr>
    </w:tbl>
    <w:p w14:paraId="485ED133" w14:textId="64A8B138" w:rsidR="003D2EDE" w:rsidRPr="00D82D2F" w:rsidRDefault="003D2EDE" w:rsidP="003D2EDE">
      <w:pPr>
        <w:pStyle w:val="Heading3"/>
        <w:ind w:left="90"/>
        <w:jc w:val="center"/>
        <w:rPr>
          <w:rFonts w:asciiTheme="minorHAnsi" w:hAnsiTheme="minorHAnsi" w:cs="Arial"/>
          <w:color w:val="auto"/>
        </w:rPr>
      </w:pPr>
      <w:bookmarkStart w:id="134" w:name="_FIGURE_PC-8_[Equipment"/>
      <w:bookmarkStart w:id="135" w:name="_Toc516839576"/>
      <w:bookmarkEnd w:id="134"/>
      <w:r w:rsidRPr="00D82D2F">
        <w:rPr>
          <w:rFonts w:asciiTheme="minorHAnsi" w:hAnsiTheme="minorHAnsi" w:cs="Arial"/>
          <w:color w:val="auto"/>
        </w:rPr>
        <w:lastRenderedPageBreak/>
        <w:t xml:space="preserve">FIGURE PC-8 </w:t>
      </w:r>
      <w:hyperlink r:id="rId75" w:history="1">
        <w:r w:rsidRPr="00D82D2F">
          <w:rPr>
            <w:rStyle w:val="Hyperlink"/>
            <w:rFonts w:asciiTheme="minorHAnsi" w:hAnsiTheme="minorHAnsi" w:cs="Arial"/>
            <w:sz w:val="24"/>
          </w:rPr>
          <w:t>[Equipment ITEMS and Exceptions]</w:t>
        </w:r>
        <w:bookmarkEnd w:id="135"/>
      </w:hyperlink>
    </w:p>
    <w:p w14:paraId="709C3D6B" w14:textId="77777777" w:rsidR="003D2EDE" w:rsidRPr="00D82D2F" w:rsidRDefault="003D2EDE" w:rsidP="00E37BFF">
      <w:pPr>
        <w:spacing w:after="240" w:line="252" w:lineRule="auto"/>
        <w:ind w:left="0" w:right="0"/>
        <w:rPr>
          <w:rFonts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265"/>
      </w:tblGrid>
      <w:tr w:rsidR="000E3309" w:rsidRPr="00D82D2F" w14:paraId="0CD1D493" w14:textId="77777777" w:rsidTr="00E37BFF">
        <w:tc>
          <w:tcPr>
            <w:tcW w:w="9980" w:type="dxa"/>
            <w:gridSpan w:val="2"/>
          </w:tcPr>
          <w:p w14:paraId="307B7F5D" w14:textId="77777777" w:rsidR="000E3309" w:rsidRPr="00D82D2F" w:rsidRDefault="000E3309" w:rsidP="00E37BFF">
            <w:pPr>
              <w:spacing w:before="0"/>
              <w:ind w:left="0" w:right="0"/>
              <w:rPr>
                <w:rFonts w:cs="Arial"/>
                <w:b/>
                <w:bCs/>
                <w:sz w:val="24"/>
                <w:szCs w:val="24"/>
              </w:rPr>
            </w:pPr>
            <w:r w:rsidRPr="00D82D2F">
              <w:rPr>
                <w:rFonts w:cs="Arial"/>
                <w:b/>
                <w:bCs/>
                <w:sz w:val="24"/>
                <w:szCs w:val="24"/>
              </w:rPr>
              <w:t>EQUIPMENT THAT MUST BE TAGGED AND INVENTORIED</w:t>
            </w:r>
          </w:p>
        </w:tc>
      </w:tr>
      <w:tr w:rsidR="000E3309" w:rsidRPr="00D82D2F" w14:paraId="476EAF99" w14:textId="77777777" w:rsidTr="00E37BFF">
        <w:tc>
          <w:tcPr>
            <w:tcW w:w="9980" w:type="dxa"/>
            <w:gridSpan w:val="2"/>
          </w:tcPr>
          <w:p w14:paraId="68D4D14F" w14:textId="77777777" w:rsidR="000E3309" w:rsidRPr="00D82D2F" w:rsidRDefault="000E3309" w:rsidP="00E37BFF">
            <w:pPr>
              <w:spacing w:before="0"/>
              <w:ind w:left="0" w:right="0"/>
              <w:rPr>
                <w:rFonts w:cs="Arial"/>
                <w:bCs/>
                <w:sz w:val="24"/>
                <w:szCs w:val="24"/>
              </w:rPr>
            </w:pPr>
          </w:p>
        </w:tc>
      </w:tr>
      <w:tr w:rsidR="000E3309" w:rsidRPr="00D82D2F" w14:paraId="223CCFE1" w14:textId="77777777" w:rsidTr="00E37BFF">
        <w:tc>
          <w:tcPr>
            <w:tcW w:w="9980" w:type="dxa"/>
            <w:gridSpan w:val="2"/>
          </w:tcPr>
          <w:p w14:paraId="7C5349A2" w14:textId="77777777" w:rsidR="000E3309" w:rsidRPr="00D82D2F" w:rsidRDefault="000E3309" w:rsidP="00E37BFF">
            <w:pPr>
              <w:spacing w:before="0"/>
              <w:ind w:left="0" w:right="0"/>
              <w:rPr>
                <w:rFonts w:eastAsiaTheme="majorEastAsia" w:cs="Arial"/>
                <w:b/>
                <w:bCs/>
                <w:sz w:val="24"/>
                <w:szCs w:val="24"/>
              </w:rPr>
            </w:pPr>
            <w:r w:rsidRPr="00D82D2F">
              <w:rPr>
                <w:rFonts w:eastAsiaTheme="majorEastAsia" w:cs="Arial"/>
                <w:b/>
                <w:bCs/>
                <w:sz w:val="24"/>
                <w:szCs w:val="24"/>
              </w:rPr>
              <w:t>A. Equipment with a cost of $1000 or More</w:t>
            </w:r>
          </w:p>
        </w:tc>
      </w:tr>
      <w:tr w:rsidR="000E3309" w:rsidRPr="00D82D2F" w14:paraId="16B5F209" w14:textId="77777777" w:rsidTr="00E37BFF">
        <w:tc>
          <w:tcPr>
            <w:tcW w:w="9980" w:type="dxa"/>
            <w:gridSpan w:val="2"/>
          </w:tcPr>
          <w:p w14:paraId="11FFA051" w14:textId="77777777" w:rsidR="000E3309" w:rsidRPr="00D82D2F" w:rsidRDefault="000E3309" w:rsidP="00E37BFF">
            <w:pPr>
              <w:spacing w:before="0"/>
              <w:ind w:left="0" w:right="0"/>
              <w:rPr>
                <w:rFonts w:eastAsiaTheme="majorEastAsia" w:cs="Arial"/>
                <w:b/>
                <w:bCs/>
                <w:sz w:val="24"/>
                <w:szCs w:val="24"/>
              </w:rPr>
            </w:pPr>
          </w:p>
        </w:tc>
      </w:tr>
      <w:tr w:rsidR="000E3309" w:rsidRPr="00D82D2F" w14:paraId="3B74105A" w14:textId="77777777" w:rsidTr="00E37BFF">
        <w:tc>
          <w:tcPr>
            <w:tcW w:w="9980" w:type="dxa"/>
            <w:gridSpan w:val="2"/>
          </w:tcPr>
          <w:p w14:paraId="5D12F5FF" w14:textId="77777777" w:rsidR="000E3309" w:rsidRPr="00D82D2F" w:rsidRDefault="000E3309" w:rsidP="00E37BFF">
            <w:pPr>
              <w:spacing w:before="0"/>
              <w:ind w:left="0" w:right="0"/>
              <w:rPr>
                <w:rFonts w:eastAsiaTheme="majorEastAsia" w:cs="Arial"/>
                <w:b/>
                <w:bCs/>
                <w:sz w:val="24"/>
                <w:szCs w:val="24"/>
              </w:rPr>
            </w:pPr>
            <w:r w:rsidRPr="00D82D2F">
              <w:rPr>
                <w:rFonts w:eastAsiaTheme="majorEastAsia" w:cs="Arial"/>
                <w:b/>
                <w:bCs/>
                <w:sz w:val="24"/>
                <w:szCs w:val="24"/>
              </w:rPr>
              <w:t xml:space="preserve">B. EXCEPTIONS to the $1000 rule (ALL considered </w:t>
            </w:r>
            <w:r w:rsidRPr="00D82D2F">
              <w:rPr>
                <w:rFonts w:eastAsiaTheme="majorEastAsia" w:cs="Arial"/>
                <w:b/>
                <w:bCs/>
                <w:noProof/>
                <w:sz w:val="24"/>
                <w:szCs w:val="24"/>
              </w:rPr>
              <w:t>inventory</w:t>
            </w:r>
            <w:r w:rsidRPr="00D82D2F">
              <w:rPr>
                <w:rFonts w:eastAsiaTheme="majorEastAsia" w:cs="Arial"/>
                <w:b/>
                <w:bCs/>
                <w:sz w:val="24"/>
                <w:szCs w:val="24"/>
              </w:rPr>
              <w:t xml:space="preserve"> and must be tagged):</w:t>
            </w:r>
          </w:p>
        </w:tc>
      </w:tr>
      <w:tr w:rsidR="000E3309" w:rsidRPr="00D82D2F" w14:paraId="2AC3234E" w14:textId="77777777" w:rsidTr="00E37BFF">
        <w:tc>
          <w:tcPr>
            <w:tcW w:w="9980" w:type="dxa"/>
            <w:gridSpan w:val="2"/>
          </w:tcPr>
          <w:p w14:paraId="6EA428EE"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WEAPONS</w:t>
            </w:r>
          </w:p>
        </w:tc>
      </w:tr>
      <w:tr w:rsidR="000E3309" w:rsidRPr="00D82D2F" w14:paraId="55F7CA81" w14:textId="77777777" w:rsidTr="00E37BFF">
        <w:tc>
          <w:tcPr>
            <w:tcW w:w="9980" w:type="dxa"/>
            <w:gridSpan w:val="2"/>
          </w:tcPr>
          <w:p w14:paraId="1B2E3018"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CAMERAS and CAMERA EQUIPMENT WITH A COST OF $250 or More</w:t>
            </w:r>
          </w:p>
        </w:tc>
      </w:tr>
      <w:tr w:rsidR="000E3309" w:rsidRPr="00D82D2F" w14:paraId="651F3B3F" w14:textId="77777777" w:rsidTr="00E37BFF">
        <w:tc>
          <w:tcPr>
            <w:tcW w:w="9980" w:type="dxa"/>
            <w:gridSpan w:val="2"/>
          </w:tcPr>
          <w:p w14:paraId="1E20A323"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TWO WAY RADIO EQUIPMENT</w:t>
            </w:r>
          </w:p>
        </w:tc>
      </w:tr>
      <w:tr w:rsidR="000E3309" w:rsidRPr="00D82D2F" w14:paraId="3D8DC0FF" w14:textId="77777777" w:rsidTr="00E37BFF">
        <w:tc>
          <w:tcPr>
            <w:tcW w:w="9980" w:type="dxa"/>
            <w:gridSpan w:val="2"/>
          </w:tcPr>
          <w:p w14:paraId="7A30CF4D"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TELEVISIONS WITH A COST OF $250 or More</w:t>
            </w:r>
          </w:p>
        </w:tc>
      </w:tr>
      <w:tr w:rsidR="000E3309" w:rsidRPr="00D82D2F" w14:paraId="4C68265F" w14:textId="77777777" w:rsidTr="00E37BFF">
        <w:tc>
          <w:tcPr>
            <w:tcW w:w="9980" w:type="dxa"/>
            <w:gridSpan w:val="2"/>
          </w:tcPr>
          <w:p w14:paraId="0231D294"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LAWN MAINTENANCE EQUIPMENT</w:t>
            </w:r>
          </w:p>
        </w:tc>
      </w:tr>
      <w:tr w:rsidR="000E3309" w:rsidRPr="00D82D2F" w14:paraId="34EC7AAA" w14:textId="77777777" w:rsidTr="00E37BFF">
        <w:tc>
          <w:tcPr>
            <w:tcW w:w="9980" w:type="dxa"/>
            <w:gridSpan w:val="2"/>
          </w:tcPr>
          <w:p w14:paraId="5294E39A"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CELLULAR TELEPHONES</w:t>
            </w:r>
          </w:p>
        </w:tc>
      </w:tr>
      <w:tr w:rsidR="000E3309" w:rsidRPr="00D82D2F" w14:paraId="511FDBC3" w14:textId="77777777" w:rsidTr="00E37BFF">
        <w:trPr>
          <w:trHeight w:val="234"/>
        </w:trPr>
        <w:tc>
          <w:tcPr>
            <w:tcW w:w="9980" w:type="dxa"/>
            <w:gridSpan w:val="2"/>
          </w:tcPr>
          <w:p w14:paraId="6F2A9EED"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MAJOR COMPUTER COMPONENTS:</w:t>
            </w:r>
          </w:p>
        </w:tc>
      </w:tr>
      <w:tr w:rsidR="000E3309" w:rsidRPr="00D82D2F" w14:paraId="56F7FD69" w14:textId="77777777" w:rsidTr="00E37BFF">
        <w:trPr>
          <w:trHeight w:val="212"/>
        </w:trPr>
        <w:tc>
          <w:tcPr>
            <w:tcW w:w="715" w:type="dxa"/>
          </w:tcPr>
          <w:p w14:paraId="7A8A9235" w14:textId="50D40976" w:rsidR="000E3309" w:rsidRPr="00D82D2F" w:rsidRDefault="000E3309" w:rsidP="00E37BFF">
            <w:pPr>
              <w:spacing w:before="0"/>
              <w:ind w:left="337" w:right="0" w:hanging="383"/>
              <w:rPr>
                <w:rFonts w:eastAsiaTheme="majorEastAsia" w:cs="Arial"/>
                <w:bCs/>
                <w:sz w:val="24"/>
                <w:szCs w:val="24"/>
              </w:rPr>
            </w:pPr>
          </w:p>
        </w:tc>
        <w:tc>
          <w:tcPr>
            <w:tcW w:w="9265" w:type="dxa"/>
          </w:tcPr>
          <w:p w14:paraId="1F17283F" w14:textId="77777777" w:rsidR="000E3309" w:rsidRPr="00D82D2F" w:rsidRDefault="000E3309" w:rsidP="00E37BFF">
            <w:pPr>
              <w:numPr>
                <w:ilvl w:val="1"/>
                <w:numId w:val="9"/>
              </w:numPr>
              <w:tabs>
                <w:tab w:val="clear" w:pos="1440"/>
              </w:tabs>
              <w:spacing w:before="0"/>
              <w:ind w:left="432" w:right="0" w:hanging="383"/>
              <w:rPr>
                <w:rFonts w:eastAsiaTheme="majorEastAsia" w:cs="Arial"/>
                <w:bCs/>
                <w:sz w:val="24"/>
                <w:szCs w:val="24"/>
              </w:rPr>
            </w:pPr>
            <w:r w:rsidRPr="00D82D2F">
              <w:rPr>
                <w:rFonts w:eastAsiaTheme="majorEastAsia" w:cs="Arial"/>
                <w:bCs/>
                <w:sz w:val="24"/>
                <w:szCs w:val="24"/>
              </w:rPr>
              <w:t>PRINTERS AND MULTI-PURPOSE MACHINES WITH A COST OF $250 or More</w:t>
            </w:r>
          </w:p>
          <w:p w14:paraId="4E3EB6CF" w14:textId="37521A5B" w:rsidR="000E3309" w:rsidRPr="00D82D2F" w:rsidRDefault="000E3309" w:rsidP="00E37BFF">
            <w:pPr>
              <w:numPr>
                <w:ilvl w:val="1"/>
                <w:numId w:val="9"/>
              </w:numPr>
              <w:tabs>
                <w:tab w:val="clear" w:pos="1440"/>
                <w:tab w:val="num" w:pos="8329"/>
              </w:tabs>
              <w:spacing w:before="0"/>
              <w:ind w:left="432" w:right="0" w:hanging="383"/>
              <w:rPr>
                <w:rFonts w:eastAsiaTheme="majorEastAsia" w:cs="Arial"/>
                <w:bCs/>
                <w:sz w:val="24"/>
                <w:szCs w:val="24"/>
              </w:rPr>
            </w:pPr>
            <w:r w:rsidRPr="00D82D2F">
              <w:rPr>
                <w:rFonts w:eastAsiaTheme="majorEastAsia" w:cs="Arial"/>
                <w:bCs/>
                <w:sz w:val="24"/>
                <w:szCs w:val="24"/>
              </w:rPr>
              <w:t>EXTERNAL HARD DRIVES</w:t>
            </w:r>
          </w:p>
        </w:tc>
      </w:tr>
      <w:tr w:rsidR="000E3309" w:rsidRPr="00D82D2F" w14:paraId="73C39071" w14:textId="77777777" w:rsidTr="00E37BFF">
        <w:trPr>
          <w:trHeight w:val="211"/>
        </w:trPr>
        <w:tc>
          <w:tcPr>
            <w:tcW w:w="715" w:type="dxa"/>
          </w:tcPr>
          <w:p w14:paraId="0B0562DB" w14:textId="77777777" w:rsidR="000E3309" w:rsidRPr="00D82D2F" w:rsidRDefault="000E3309" w:rsidP="00E37BFF">
            <w:pPr>
              <w:spacing w:before="0"/>
              <w:ind w:left="337" w:right="0" w:hanging="383"/>
              <w:rPr>
                <w:rFonts w:eastAsiaTheme="majorEastAsia" w:cs="Arial"/>
                <w:bCs/>
                <w:sz w:val="24"/>
                <w:szCs w:val="24"/>
              </w:rPr>
            </w:pPr>
          </w:p>
        </w:tc>
        <w:tc>
          <w:tcPr>
            <w:tcW w:w="9265" w:type="dxa"/>
          </w:tcPr>
          <w:p w14:paraId="5F05921F" w14:textId="56574F9F" w:rsidR="000E3309" w:rsidRPr="00D82D2F" w:rsidRDefault="000E3309" w:rsidP="00E37BFF">
            <w:pPr>
              <w:numPr>
                <w:ilvl w:val="1"/>
                <w:numId w:val="9"/>
              </w:numPr>
              <w:tabs>
                <w:tab w:val="clear" w:pos="1440"/>
              </w:tabs>
              <w:spacing w:before="0"/>
              <w:ind w:left="432" w:right="0" w:hanging="383"/>
              <w:rPr>
                <w:rFonts w:eastAsiaTheme="majorEastAsia" w:cs="Arial"/>
                <w:bCs/>
                <w:sz w:val="24"/>
                <w:szCs w:val="24"/>
              </w:rPr>
            </w:pPr>
            <w:r w:rsidRPr="00D82D2F">
              <w:rPr>
                <w:rFonts w:eastAsiaTheme="majorEastAsia" w:cs="Arial"/>
                <w:bCs/>
                <w:sz w:val="24"/>
                <w:szCs w:val="24"/>
              </w:rPr>
              <w:t>CPU's</w:t>
            </w:r>
          </w:p>
        </w:tc>
      </w:tr>
      <w:tr w:rsidR="000E3309" w:rsidRPr="00D82D2F" w14:paraId="3BAD9B6E" w14:textId="77777777" w:rsidTr="00E37BFF">
        <w:tc>
          <w:tcPr>
            <w:tcW w:w="9980" w:type="dxa"/>
            <w:gridSpan w:val="2"/>
          </w:tcPr>
          <w:p w14:paraId="73025617" w14:textId="7868BEFB"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noProof/>
                <w:sz w:val="24"/>
                <w:szCs w:val="24"/>
              </w:rPr>
              <w:t>IPOD</w:t>
            </w:r>
            <w:r w:rsidR="005616BC" w:rsidRPr="00D82D2F">
              <w:rPr>
                <w:rFonts w:eastAsiaTheme="majorEastAsia" w:cs="Arial"/>
                <w:bCs/>
                <w:noProof/>
                <w:sz w:val="24"/>
                <w:szCs w:val="24"/>
              </w:rPr>
              <w:t>’</w:t>
            </w:r>
            <w:r w:rsidRPr="00D82D2F">
              <w:rPr>
                <w:rFonts w:eastAsiaTheme="majorEastAsia" w:cs="Arial"/>
                <w:bCs/>
                <w:noProof/>
                <w:sz w:val="24"/>
                <w:szCs w:val="24"/>
              </w:rPr>
              <w:t>S</w:t>
            </w:r>
            <w:r w:rsidRPr="00D82D2F">
              <w:rPr>
                <w:rFonts w:eastAsiaTheme="majorEastAsia" w:cs="Arial"/>
                <w:bCs/>
                <w:sz w:val="24"/>
                <w:szCs w:val="24"/>
              </w:rPr>
              <w:t xml:space="preserve"> WITH A COST OF $250 OR MORE</w:t>
            </w:r>
          </w:p>
        </w:tc>
      </w:tr>
      <w:tr w:rsidR="000E3309" w:rsidRPr="00D82D2F" w14:paraId="78B0FADA" w14:textId="77777777" w:rsidTr="00E37BFF">
        <w:tc>
          <w:tcPr>
            <w:tcW w:w="9980" w:type="dxa"/>
            <w:gridSpan w:val="2"/>
          </w:tcPr>
          <w:p w14:paraId="0E30942B" w14:textId="27E607C3"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noProof/>
                <w:sz w:val="24"/>
                <w:szCs w:val="24"/>
              </w:rPr>
              <w:t>CHAINSAWS</w:t>
            </w:r>
          </w:p>
        </w:tc>
      </w:tr>
      <w:tr w:rsidR="000E3309" w:rsidRPr="00D82D2F" w14:paraId="32AA0EAA" w14:textId="77777777" w:rsidTr="00E37BFF">
        <w:tc>
          <w:tcPr>
            <w:tcW w:w="9980" w:type="dxa"/>
            <w:gridSpan w:val="2"/>
          </w:tcPr>
          <w:p w14:paraId="3894771B"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AIR COMPRESSORS</w:t>
            </w:r>
          </w:p>
        </w:tc>
      </w:tr>
      <w:tr w:rsidR="000E3309" w:rsidRPr="00D82D2F" w14:paraId="6F597773" w14:textId="77777777" w:rsidTr="00E37BFF">
        <w:tc>
          <w:tcPr>
            <w:tcW w:w="9980" w:type="dxa"/>
            <w:gridSpan w:val="2"/>
          </w:tcPr>
          <w:p w14:paraId="41017104"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WELDING MACHINES</w:t>
            </w:r>
          </w:p>
        </w:tc>
      </w:tr>
      <w:tr w:rsidR="000E3309" w:rsidRPr="00D82D2F" w14:paraId="3151D7AA" w14:textId="77777777" w:rsidTr="00E37BFF">
        <w:tc>
          <w:tcPr>
            <w:tcW w:w="9980" w:type="dxa"/>
            <w:gridSpan w:val="2"/>
          </w:tcPr>
          <w:p w14:paraId="56485E2D"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GENERATORS</w:t>
            </w:r>
          </w:p>
        </w:tc>
      </w:tr>
      <w:tr w:rsidR="000E3309" w:rsidRPr="00D82D2F" w14:paraId="33C0F363" w14:textId="77777777" w:rsidTr="00E37BFF">
        <w:tc>
          <w:tcPr>
            <w:tcW w:w="9980" w:type="dxa"/>
            <w:gridSpan w:val="2"/>
          </w:tcPr>
          <w:p w14:paraId="2BCB5D24" w14:textId="77777777" w:rsidR="000E3309" w:rsidRPr="00D82D2F" w:rsidRDefault="000E3309" w:rsidP="00E37BFF">
            <w:pPr>
              <w:numPr>
                <w:ilvl w:val="0"/>
                <w:numId w:val="9"/>
              </w:numPr>
              <w:spacing w:before="0"/>
              <w:ind w:right="0" w:hanging="383"/>
              <w:rPr>
                <w:rFonts w:eastAsiaTheme="majorEastAsia" w:cs="Arial"/>
                <w:bCs/>
                <w:sz w:val="24"/>
                <w:szCs w:val="24"/>
              </w:rPr>
            </w:pPr>
            <w:r w:rsidRPr="00D82D2F">
              <w:rPr>
                <w:rFonts w:eastAsiaTheme="majorEastAsia" w:cs="Arial"/>
                <w:bCs/>
                <w:sz w:val="24"/>
                <w:szCs w:val="24"/>
              </w:rPr>
              <w:t>MOTORIZED VEHICLES</w:t>
            </w:r>
          </w:p>
        </w:tc>
      </w:tr>
      <w:tr w:rsidR="000E3309" w:rsidRPr="00D82D2F" w14:paraId="7333ED57" w14:textId="77777777" w:rsidTr="00E37BFF">
        <w:tc>
          <w:tcPr>
            <w:tcW w:w="9980" w:type="dxa"/>
            <w:gridSpan w:val="2"/>
          </w:tcPr>
          <w:p w14:paraId="0C45F77B" w14:textId="77777777" w:rsidR="000E3309" w:rsidRPr="00D82D2F" w:rsidRDefault="000E3309" w:rsidP="00E37BFF">
            <w:pPr>
              <w:spacing w:before="0"/>
              <w:ind w:left="0" w:right="0"/>
              <w:rPr>
                <w:rFonts w:eastAsiaTheme="majorEastAsia" w:cs="Arial"/>
                <w:bCs/>
                <w:sz w:val="24"/>
                <w:szCs w:val="24"/>
              </w:rPr>
            </w:pPr>
          </w:p>
        </w:tc>
      </w:tr>
      <w:tr w:rsidR="000E3309" w:rsidRPr="00D82D2F" w14:paraId="6DD4CF99" w14:textId="77777777" w:rsidTr="00E37BFF">
        <w:tc>
          <w:tcPr>
            <w:tcW w:w="9980" w:type="dxa"/>
            <w:gridSpan w:val="2"/>
          </w:tcPr>
          <w:p w14:paraId="2A2523A2" w14:textId="77777777" w:rsidR="000E3309" w:rsidRPr="00D82D2F" w:rsidRDefault="000E3309" w:rsidP="00E37BFF">
            <w:pPr>
              <w:spacing w:before="0"/>
              <w:ind w:left="0" w:right="0"/>
              <w:rPr>
                <w:rFonts w:eastAsiaTheme="majorEastAsia" w:cs="Arial"/>
                <w:b/>
                <w:bCs/>
                <w:sz w:val="24"/>
                <w:szCs w:val="24"/>
              </w:rPr>
            </w:pPr>
            <w:r w:rsidRPr="00D82D2F">
              <w:rPr>
                <w:rFonts w:eastAsiaTheme="majorEastAsia" w:cs="Arial"/>
                <w:b/>
                <w:bCs/>
                <w:sz w:val="24"/>
                <w:szCs w:val="24"/>
              </w:rPr>
              <w:t>C. Former Exception Items Now Only Subject to the $1000 Rule:</w:t>
            </w:r>
          </w:p>
        </w:tc>
      </w:tr>
      <w:tr w:rsidR="000E3309" w:rsidRPr="00D82D2F" w14:paraId="1189E7CF" w14:textId="77777777" w:rsidTr="00E37BFF">
        <w:tc>
          <w:tcPr>
            <w:tcW w:w="9980" w:type="dxa"/>
            <w:gridSpan w:val="2"/>
          </w:tcPr>
          <w:p w14:paraId="182D00F1"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RECORDERS</w:t>
            </w:r>
          </w:p>
        </w:tc>
      </w:tr>
      <w:tr w:rsidR="000E3309" w:rsidRPr="00D82D2F" w14:paraId="65329521" w14:textId="77777777" w:rsidTr="00E37BFF">
        <w:tc>
          <w:tcPr>
            <w:tcW w:w="9980" w:type="dxa"/>
            <w:gridSpan w:val="2"/>
          </w:tcPr>
          <w:p w14:paraId="728EA3E6"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MP3 PLAYERS</w:t>
            </w:r>
          </w:p>
        </w:tc>
      </w:tr>
      <w:tr w:rsidR="000E3309" w:rsidRPr="00D82D2F" w14:paraId="10546676" w14:textId="77777777" w:rsidTr="00E37BFF">
        <w:tc>
          <w:tcPr>
            <w:tcW w:w="9980" w:type="dxa"/>
            <w:gridSpan w:val="2"/>
          </w:tcPr>
          <w:p w14:paraId="60900673"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TYPEWRITERS</w:t>
            </w:r>
          </w:p>
        </w:tc>
      </w:tr>
      <w:tr w:rsidR="000E3309" w:rsidRPr="00D82D2F" w14:paraId="34B1A117" w14:textId="77777777" w:rsidTr="00E37BFF">
        <w:tc>
          <w:tcPr>
            <w:tcW w:w="9980" w:type="dxa"/>
            <w:gridSpan w:val="2"/>
          </w:tcPr>
          <w:p w14:paraId="10EB79F0"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APPLIANCES (AIR CONDITIONERS, REFRIDGERATORS, MICROWAVES, ETC...)</w:t>
            </w:r>
          </w:p>
        </w:tc>
      </w:tr>
      <w:tr w:rsidR="000E3309" w:rsidRPr="00D82D2F" w14:paraId="793B4745" w14:textId="77777777" w:rsidTr="00E37BFF">
        <w:tc>
          <w:tcPr>
            <w:tcW w:w="9980" w:type="dxa"/>
            <w:gridSpan w:val="2"/>
          </w:tcPr>
          <w:p w14:paraId="1D7DABFA"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VCR'S</w:t>
            </w:r>
          </w:p>
        </w:tc>
      </w:tr>
      <w:tr w:rsidR="000E3309" w:rsidRPr="00D82D2F" w14:paraId="54C50A92" w14:textId="77777777" w:rsidTr="00E37BFF">
        <w:tc>
          <w:tcPr>
            <w:tcW w:w="9980" w:type="dxa"/>
            <w:gridSpan w:val="2"/>
          </w:tcPr>
          <w:p w14:paraId="722A1DC5"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STERLING SILVER</w:t>
            </w:r>
          </w:p>
        </w:tc>
      </w:tr>
      <w:tr w:rsidR="000E3309" w:rsidRPr="00D82D2F" w14:paraId="1F0B4C8C" w14:textId="77777777" w:rsidTr="00E37BFF">
        <w:tc>
          <w:tcPr>
            <w:tcW w:w="9980" w:type="dxa"/>
            <w:gridSpan w:val="2"/>
          </w:tcPr>
          <w:p w14:paraId="2633748F"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SCANNERS</w:t>
            </w:r>
          </w:p>
        </w:tc>
      </w:tr>
      <w:tr w:rsidR="000E3309" w:rsidRPr="00D82D2F" w14:paraId="6163D411" w14:textId="77777777" w:rsidTr="00E37BFF">
        <w:tc>
          <w:tcPr>
            <w:tcW w:w="9980" w:type="dxa"/>
            <w:gridSpan w:val="2"/>
          </w:tcPr>
          <w:p w14:paraId="0F844BFD"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DICTATING EQUIPMENT</w:t>
            </w:r>
          </w:p>
        </w:tc>
      </w:tr>
      <w:tr w:rsidR="000E3309" w:rsidRPr="00D82D2F" w14:paraId="1346C3BE" w14:textId="77777777" w:rsidTr="00E37BFF">
        <w:tc>
          <w:tcPr>
            <w:tcW w:w="9980" w:type="dxa"/>
            <w:gridSpan w:val="2"/>
          </w:tcPr>
          <w:p w14:paraId="4DCB81FE"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ANTIQUES</w:t>
            </w:r>
          </w:p>
        </w:tc>
      </w:tr>
      <w:tr w:rsidR="000E3309" w:rsidRPr="00D82D2F" w14:paraId="76A9AE8F" w14:textId="77777777" w:rsidTr="00E37BFF">
        <w:tc>
          <w:tcPr>
            <w:tcW w:w="9980" w:type="dxa"/>
            <w:gridSpan w:val="2"/>
          </w:tcPr>
          <w:p w14:paraId="1CD01B07" w14:textId="77777777" w:rsidR="000E3309" w:rsidRPr="00D82D2F" w:rsidRDefault="000E3309" w:rsidP="00E37BFF">
            <w:pPr>
              <w:pStyle w:val="ListParagraph"/>
              <w:numPr>
                <w:ilvl w:val="0"/>
                <w:numId w:val="12"/>
              </w:numPr>
              <w:spacing w:before="0"/>
              <w:ind w:left="697" w:right="0"/>
              <w:rPr>
                <w:rFonts w:eastAsiaTheme="majorEastAsia" w:cs="Arial"/>
                <w:bCs/>
                <w:sz w:val="24"/>
                <w:szCs w:val="24"/>
              </w:rPr>
            </w:pPr>
            <w:r w:rsidRPr="00D82D2F">
              <w:rPr>
                <w:rFonts w:eastAsiaTheme="majorEastAsia" w:cs="Arial"/>
                <w:bCs/>
                <w:sz w:val="24"/>
                <w:szCs w:val="24"/>
              </w:rPr>
              <w:t>MODEMS</w:t>
            </w:r>
          </w:p>
        </w:tc>
      </w:tr>
    </w:tbl>
    <w:p w14:paraId="393BDB74" w14:textId="713A4B54" w:rsidR="003D2EDE" w:rsidRPr="00D82D2F" w:rsidRDefault="003D2EDE" w:rsidP="00E37BFF">
      <w:pPr>
        <w:spacing w:before="0" w:after="240"/>
        <w:ind w:left="0" w:right="0"/>
        <w:rPr>
          <w:rFonts w:eastAsiaTheme="majorEastAsia" w:cs="Arial"/>
          <w:bCs/>
          <w:sz w:val="24"/>
          <w:szCs w:val="24"/>
        </w:rPr>
      </w:pPr>
    </w:p>
    <w:p w14:paraId="6468D63E" w14:textId="0C3B2B98" w:rsidR="003D2EDE" w:rsidRPr="00D82D2F" w:rsidRDefault="003D2EDE" w:rsidP="00E37BFF">
      <w:pPr>
        <w:spacing w:before="0" w:after="240" w:line="252" w:lineRule="auto"/>
        <w:ind w:left="0" w:right="0"/>
        <w:rPr>
          <w:rFonts w:eastAsiaTheme="majorEastAsia" w:cs="Arial"/>
          <w:b/>
          <w:bCs/>
          <w:caps/>
          <w:sz w:val="24"/>
          <w:szCs w:val="24"/>
        </w:rPr>
      </w:pPr>
      <w:r w:rsidRPr="00D82D2F">
        <w:rPr>
          <w:rFonts w:eastAsiaTheme="majorEastAsia" w:cs="Arial"/>
          <w:b/>
          <w:bCs/>
          <w:caps/>
          <w:sz w:val="24"/>
          <w:szCs w:val="24"/>
        </w:rPr>
        <w:br w:type="page"/>
      </w:r>
    </w:p>
    <w:p w14:paraId="7F794F83" w14:textId="7C47381F" w:rsidR="00D614EC" w:rsidRPr="00D82D2F" w:rsidRDefault="00D614EC" w:rsidP="00D614EC">
      <w:pPr>
        <w:pStyle w:val="Heading3"/>
        <w:ind w:left="90"/>
        <w:jc w:val="center"/>
        <w:rPr>
          <w:rFonts w:asciiTheme="minorHAnsi" w:hAnsiTheme="minorHAnsi" w:cs="Arial"/>
          <w:color w:val="auto"/>
        </w:rPr>
      </w:pPr>
      <w:bookmarkStart w:id="136" w:name="_Toc516839577"/>
      <w:r w:rsidRPr="00D82D2F">
        <w:rPr>
          <w:rFonts w:asciiTheme="minorHAnsi" w:hAnsiTheme="minorHAnsi" w:cs="Arial"/>
          <w:color w:val="auto"/>
        </w:rPr>
        <w:lastRenderedPageBreak/>
        <w:t>FIGURE PC-</w:t>
      </w:r>
      <w:r w:rsidR="002354F1" w:rsidRPr="00D82D2F">
        <w:rPr>
          <w:rFonts w:asciiTheme="minorHAnsi" w:hAnsiTheme="minorHAnsi" w:cs="Arial"/>
          <w:color w:val="auto"/>
        </w:rPr>
        <w:t>9</w:t>
      </w:r>
      <w:r w:rsidRPr="00D82D2F">
        <w:rPr>
          <w:rFonts w:asciiTheme="minorHAnsi" w:hAnsiTheme="minorHAnsi" w:cs="Arial"/>
          <w:color w:val="auto"/>
        </w:rPr>
        <w:t xml:space="preserve"> </w:t>
      </w:r>
      <w:hyperlink r:id="rId76" w:history="1">
        <w:r w:rsidRPr="00D82D2F">
          <w:rPr>
            <w:rStyle w:val="Hyperlink"/>
            <w:rFonts w:asciiTheme="minorHAnsi" w:hAnsiTheme="minorHAnsi" w:cs="Arial"/>
            <w:sz w:val="24"/>
          </w:rPr>
          <w:t xml:space="preserve">[Procurement Card </w:t>
        </w:r>
        <w:r w:rsidR="00F6200B" w:rsidRPr="00D82D2F">
          <w:rPr>
            <w:rStyle w:val="Hyperlink"/>
            <w:rFonts w:asciiTheme="minorHAnsi" w:hAnsiTheme="minorHAnsi" w:cs="Arial"/>
            <w:sz w:val="24"/>
          </w:rPr>
          <w:t>Sign Out Sheet</w:t>
        </w:r>
        <w:r w:rsidRPr="00D82D2F">
          <w:rPr>
            <w:rStyle w:val="Hyperlink"/>
            <w:rFonts w:asciiTheme="minorHAnsi" w:hAnsiTheme="minorHAnsi" w:cs="Arial"/>
            <w:sz w:val="24"/>
          </w:rPr>
          <w:t>]</w:t>
        </w:r>
        <w:bookmarkEnd w:id="136"/>
      </w:hyperlink>
    </w:p>
    <w:p w14:paraId="7A638A8D" w14:textId="77777777" w:rsidR="00F6200B" w:rsidRPr="00D82D2F" w:rsidRDefault="00F6200B">
      <w:pPr>
        <w:spacing w:before="0" w:after="240" w:line="252" w:lineRule="auto"/>
        <w:ind w:left="0" w:right="0"/>
        <w:rPr>
          <w:rFonts w:cs="Arial"/>
          <w:b/>
          <w:sz w:val="24"/>
          <w:szCs w:val="24"/>
        </w:rPr>
      </w:pPr>
    </w:p>
    <w:p w14:paraId="03FD44D3" w14:textId="6A532D86" w:rsidR="008C3725" w:rsidRPr="00D82D2F" w:rsidRDefault="00F6200B">
      <w:pPr>
        <w:spacing w:before="0" w:after="240" w:line="252" w:lineRule="auto"/>
        <w:ind w:left="0" w:right="0"/>
        <w:rPr>
          <w:rFonts w:cs="Arial"/>
          <w:b/>
          <w:sz w:val="24"/>
          <w:szCs w:val="24"/>
        </w:rPr>
      </w:pPr>
      <w:r w:rsidRPr="00D82D2F">
        <w:rPr>
          <w:noProof/>
          <w:sz w:val="24"/>
          <w:szCs w:val="24"/>
          <w:lang w:eastAsia="en-US"/>
        </w:rPr>
        <w:drawing>
          <wp:inline distT="0" distB="0" distL="0" distR="0" wp14:anchorId="0529C887" wp14:editId="609F1384">
            <wp:extent cx="6343650" cy="4577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43650" cy="4577715"/>
                    </a:xfrm>
                    <a:prstGeom prst="rect">
                      <a:avLst/>
                    </a:prstGeom>
                  </pic:spPr>
                </pic:pic>
              </a:graphicData>
            </a:graphic>
          </wp:inline>
        </w:drawing>
      </w:r>
      <w:r w:rsidR="008C3725" w:rsidRPr="00D82D2F">
        <w:rPr>
          <w:rFonts w:cs="Arial"/>
          <w:b/>
          <w:sz w:val="24"/>
          <w:szCs w:val="24"/>
        </w:rPr>
        <w:br w:type="page"/>
      </w:r>
    </w:p>
    <w:p w14:paraId="63F6A77F" w14:textId="75208DC9" w:rsidR="00D614EC" w:rsidRPr="00D82D2F" w:rsidRDefault="00D614EC" w:rsidP="00D614EC">
      <w:pPr>
        <w:pStyle w:val="Heading3"/>
        <w:ind w:left="90"/>
        <w:jc w:val="center"/>
        <w:rPr>
          <w:rFonts w:asciiTheme="minorHAnsi" w:hAnsiTheme="minorHAnsi" w:cs="Arial"/>
          <w:color w:val="auto"/>
        </w:rPr>
      </w:pPr>
      <w:bookmarkStart w:id="137" w:name="_FIGURE_PC-9_[Delegation"/>
      <w:bookmarkStart w:id="138" w:name="_Toc516839578"/>
      <w:bookmarkEnd w:id="137"/>
      <w:r w:rsidRPr="00D82D2F">
        <w:rPr>
          <w:rFonts w:asciiTheme="minorHAnsi" w:hAnsiTheme="minorHAnsi" w:cs="Arial"/>
          <w:color w:val="auto"/>
        </w:rPr>
        <w:lastRenderedPageBreak/>
        <w:t>FIGURE PC-</w:t>
      </w:r>
      <w:r w:rsidR="002354F1" w:rsidRPr="00D82D2F">
        <w:rPr>
          <w:rFonts w:asciiTheme="minorHAnsi" w:hAnsiTheme="minorHAnsi" w:cs="Arial"/>
          <w:color w:val="auto"/>
        </w:rPr>
        <w:t>10</w:t>
      </w:r>
      <w:r w:rsidRPr="00D82D2F">
        <w:rPr>
          <w:rFonts w:asciiTheme="minorHAnsi" w:hAnsiTheme="minorHAnsi" w:cs="Arial"/>
          <w:color w:val="auto"/>
        </w:rPr>
        <w:t xml:space="preserve"> </w:t>
      </w:r>
      <w:hyperlink r:id="rId78" w:history="1">
        <w:r w:rsidRPr="00D82D2F">
          <w:rPr>
            <w:rStyle w:val="Hyperlink"/>
            <w:rFonts w:asciiTheme="minorHAnsi" w:hAnsiTheme="minorHAnsi" w:cs="Arial"/>
            <w:sz w:val="24"/>
          </w:rPr>
          <w:t>[Delegation of Authority for VISA Procurement Card]</w:t>
        </w:r>
        <w:bookmarkEnd w:id="138"/>
      </w:hyperlink>
    </w:p>
    <w:p w14:paraId="08CFA571" w14:textId="7472FE41" w:rsidR="006758A3" w:rsidRPr="00D82D2F" w:rsidRDefault="00CF276B" w:rsidP="006758A3">
      <w:pPr>
        <w:spacing w:before="0" w:after="240" w:line="252" w:lineRule="auto"/>
        <w:ind w:left="0" w:right="0"/>
        <w:rPr>
          <w:rFonts w:cs="Arial"/>
          <w:b/>
          <w:sz w:val="24"/>
          <w:szCs w:val="24"/>
        </w:rPr>
      </w:pPr>
      <w:r w:rsidRPr="00D82D2F">
        <w:rPr>
          <w:noProof/>
          <w:sz w:val="24"/>
          <w:szCs w:val="24"/>
          <w:lang w:eastAsia="en-US"/>
        </w:rPr>
        <w:drawing>
          <wp:anchor distT="0" distB="0" distL="114300" distR="114300" simplePos="0" relativeHeight="251674624" behindDoc="1" locked="0" layoutInCell="1" allowOverlap="1" wp14:anchorId="7ADF787D" wp14:editId="0260D5D3">
            <wp:simplePos x="0" y="0"/>
            <wp:positionH relativeFrom="margin">
              <wp:posOffset>-1078</wp:posOffset>
            </wp:positionH>
            <wp:positionV relativeFrom="paragraph">
              <wp:posOffset>129180</wp:posOffset>
            </wp:positionV>
            <wp:extent cx="5813425" cy="7980680"/>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813425" cy="7980680"/>
                    </a:xfrm>
                    <a:prstGeom prst="rect">
                      <a:avLst/>
                    </a:prstGeom>
                  </pic:spPr>
                </pic:pic>
              </a:graphicData>
            </a:graphic>
            <wp14:sizeRelH relativeFrom="page">
              <wp14:pctWidth>0</wp14:pctWidth>
            </wp14:sizeRelH>
            <wp14:sizeRelV relativeFrom="page">
              <wp14:pctHeight>0</wp14:pctHeight>
            </wp14:sizeRelV>
          </wp:anchor>
        </w:drawing>
      </w:r>
    </w:p>
    <w:p w14:paraId="26461484" w14:textId="086BF9BB" w:rsidR="006758A3" w:rsidRPr="00D82D2F" w:rsidRDefault="006758A3" w:rsidP="008C3725">
      <w:pPr>
        <w:spacing w:before="0" w:after="240" w:line="252" w:lineRule="auto"/>
        <w:ind w:left="0" w:right="0"/>
        <w:jc w:val="center"/>
        <w:rPr>
          <w:rFonts w:cs="Arial"/>
          <w:b/>
          <w:sz w:val="24"/>
          <w:szCs w:val="24"/>
        </w:rPr>
      </w:pPr>
    </w:p>
    <w:p w14:paraId="698DD8D4" w14:textId="77777777" w:rsidR="006758A3" w:rsidRPr="00D82D2F" w:rsidRDefault="006758A3" w:rsidP="006758A3">
      <w:pPr>
        <w:spacing w:before="0" w:after="240" w:line="252" w:lineRule="auto"/>
        <w:ind w:left="0" w:right="0"/>
        <w:rPr>
          <w:rFonts w:cs="Arial"/>
          <w:b/>
          <w:sz w:val="24"/>
          <w:szCs w:val="24"/>
        </w:rPr>
      </w:pPr>
    </w:p>
    <w:p w14:paraId="01C424CC" w14:textId="77777777" w:rsidR="006758A3" w:rsidRPr="00D82D2F" w:rsidRDefault="006758A3" w:rsidP="006758A3">
      <w:pPr>
        <w:spacing w:before="0" w:after="240" w:line="252" w:lineRule="auto"/>
        <w:ind w:left="0" w:right="0"/>
        <w:rPr>
          <w:rFonts w:cs="Arial"/>
          <w:b/>
          <w:sz w:val="24"/>
          <w:szCs w:val="24"/>
        </w:rPr>
      </w:pPr>
    </w:p>
    <w:p w14:paraId="5CC4492D" w14:textId="77777777" w:rsidR="006758A3" w:rsidRPr="00D82D2F" w:rsidRDefault="006758A3" w:rsidP="006758A3">
      <w:pPr>
        <w:spacing w:before="0" w:after="240" w:line="252" w:lineRule="auto"/>
        <w:ind w:left="0" w:right="0"/>
        <w:rPr>
          <w:rFonts w:cs="Arial"/>
          <w:b/>
          <w:sz w:val="24"/>
          <w:szCs w:val="24"/>
        </w:rPr>
      </w:pPr>
    </w:p>
    <w:p w14:paraId="2F52A8E5" w14:textId="77777777" w:rsidR="00881658" w:rsidRPr="00D82D2F" w:rsidRDefault="00881658">
      <w:pPr>
        <w:spacing w:before="0" w:after="240" w:line="252" w:lineRule="auto"/>
        <w:ind w:left="0" w:right="0"/>
        <w:rPr>
          <w:rFonts w:eastAsiaTheme="majorEastAsia" w:cs="Arial"/>
          <w:b/>
          <w:bCs/>
          <w:caps/>
          <w:sz w:val="24"/>
          <w:szCs w:val="24"/>
        </w:rPr>
      </w:pPr>
      <w:bookmarkStart w:id="139" w:name="_FIGURE_PC-10_[Food"/>
      <w:bookmarkEnd w:id="139"/>
      <w:r w:rsidRPr="00D82D2F">
        <w:rPr>
          <w:rFonts w:cs="Arial"/>
          <w:sz w:val="24"/>
          <w:szCs w:val="24"/>
        </w:rPr>
        <w:br w:type="page"/>
      </w:r>
    </w:p>
    <w:p w14:paraId="605AA1E7" w14:textId="03D47732" w:rsidR="00D614EC" w:rsidRPr="00D82D2F" w:rsidRDefault="00D614EC" w:rsidP="00D614EC">
      <w:pPr>
        <w:pStyle w:val="Heading3"/>
        <w:ind w:left="90"/>
        <w:jc w:val="center"/>
        <w:rPr>
          <w:rFonts w:asciiTheme="minorHAnsi" w:hAnsiTheme="minorHAnsi" w:cs="Arial"/>
          <w:color w:val="auto"/>
        </w:rPr>
      </w:pPr>
      <w:bookmarkStart w:id="140" w:name="_Toc516839579"/>
      <w:r w:rsidRPr="00D82D2F">
        <w:rPr>
          <w:rFonts w:asciiTheme="minorHAnsi" w:hAnsiTheme="minorHAnsi" w:cs="Arial"/>
          <w:color w:val="auto"/>
        </w:rPr>
        <w:lastRenderedPageBreak/>
        <w:t>FIGURE PC-1</w:t>
      </w:r>
      <w:r w:rsidR="002354F1" w:rsidRPr="00D82D2F">
        <w:rPr>
          <w:rFonts w:asciiTheme="minorHAnsi" w:hAnsiTheme="minorHAnsi" w:cs="Arial"/>
          <w:color w:val="auto"/>
        </w:rPr>
        <w:t>1</w:t>
      </w:r>
      <w:r w:rsidRPr="00D82D2F">
        <w:rPr>
          <w:rFonts w:asciiTheme="minorHAnsi" w:hAnsiTheme="minorHAnsi" w:cs="Arial"/>
          <w:color w:val="auto"/>
        </w:rPr>
        <w:t xml:space="preserve"> </w:t>
      </w:r>
      <w:hyperlink r:id="rId80" w:history="1">
        <w:r w:rsidRPr="00D82D2F">
          <w:rPr>
            <w:rStyle w:val="Hyperlink"/>
            <w:rFonts w:asciiTheme="minorHAnsi" w:hAnsiTheme="minorHAnsi" w:cs="Arial"/>
            <w:sz w:val="24"/>
          </w:rPr>
          <w:t>[Food Purchase Form]</w:t>
        </w:r>
        <w:bookmarkEnd w:id="140"/>
      </w:hyperlink>
    </w:p>
    <w:p w14:paraId="71381D7C" w14:textId="090AE8BD" w:rsidR="006758A3" w:rsidRPr="00D82D2F" w:rsidRDefault="00881658" w:rsidP="0045791D">
      <w:pPr>
        <w:spacing w:before="0" w:after="240" w:line="252" w:lineRule="auto"/>
        <w:ind w:left="0" w:right="0"/>
        <w:jc w:val="center"/>
        <w:rPr>
          <w:rFonts w:cs="Arial"/>
          <w:b/>
          <w:sz w:val="24"/>
          <w:szCs w:val="24"/>
        </w:rPr>
      </w:pPr>
      <w:r w:rsidRPr="00D82D2F">
        <w:rPr>
          <w:noProof/>
          <w:sz w:val="24"/>
          <w:szCs w:val="24"/>
          <w:lang w:eastAsia="en-US"/>
        </w:rPr>
        <w:drawing>
          <wp:inline distT="0" distB="0" distL="0" distR="0" wp14:anchorId="30DF9303" wp14:editId="05DB6DBF">
            <wp:extent cx="6008786" cy="7867291"/>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16185" cy="7876978"/>
                    </a:xfrm>
                    <a:prstGeom prst="rect">
                      <a:avLst/>
                    </a:prstGeom>
                  </pic:spPr>
                </pic:pic>
              </a:graphicData>
            </a:graphic>
          </wp:inline>
        </w:drawing>
      </w:r>
    </w:p>
    <w:p w14:paraId="3AEB908A" w14:textId="570F7956" w:rsidR="00D614EC" w:rsidRPr="00D82D2F" w:rsidRDefault="00D614EC" w:rsidP="00D614EC">
      <w:pPr>
        <w:pStyle w:val="Heading3"/>
        <w:ind w:left="90"/>
        <w:jc w:val="center"/>
        <w:rPr>
          <w:rFonts w:asciiTheme="minorHAnsi" w:hAnsiTheme="minorHAnsi" w:cs="Arial"/>
          <w:color w:val="auto"/>
        </w:rPr>
      </w:pPr>
      <w:bookmarkStart w:id="141" w:name="_FIGURE_PC-11_[Apparel"/>
      <w:bookmarkStart w:id="142" w:name="_Toc516839580"/>
      <w:bookmarkEnd w:id="141"/>
      <w:r w:rsidRPr="00D82D2F">
        <w:rPr>
          <w:rFonts w:asciiTheme="minorHAnsi" w:hAnsiTheme="minorHAnsi" w:cs="Arial"/>
          <w:color w:val="auto"/>
        </w:rPr>
        <w:lastRenderedPageBreak/>
        <w:t>FIGURE PC-1</w:t>
      </w:r>
      <w:r w:rsidR="002354F1" w:rsidRPr="00D82D2F">
        <w:rPr>
          <w:rFonts w:asciiTheme="minorHAnsi" w:hAnsiTheme="minorHAnsi" w:cs="Arial"/>
          <w:color w:val="auto"/>
        </w:rPr>
        <w:t>2</w:t>
      </w:r>
      <w:r w:rsidRPr="00D82D2F">
        <w:rPr>
          <w:rFonts w:asciiTheme="minorHAnsi" w:hAnsiTheme="minorHAnsi" w:cs="Arial"/>
          <w:color w:val="auto"/>
        </w:rPr>
        <w:t xml:space="preserve"> </w:t>
      </w:r>
      <w:hyperlink r:id="rId82" w:history="1">
        <w:r w:rsidRPr="00D82D2F">
          <w:rPr>
            <w:rStyle w:val="Hyperlink"/>
            <w:rFonts w:asciiTheme="minorHAnsi" w:hAnsiTheme="minorHAnsi" w:cs="Arial"/>
            <w:sz w:val="24"/>
          </w:rPr>
          <w:t>[Apparel Purchase Form]</w:t>
        </w:r>
        <w:bookmarkEnd w:id="142"/>
      </w:hyperlink>
    </w:p>
    <w:p w14:paraId="10D02299" w14:textId="6E6BB669" w:rsidR="006758A3" w:rsidRPr="00D82D2F" w:rsidRDefault="00D02538" w:rsidP="006D6083">
      <w:pPr>
        <w:spacing w:before="0" w:after="240" w:line="252" w:lineRule="auto"/>
        <w:ind w:left="0" w:right="0"/>
        <w:jc w:val="center"/>
        <w:rPr>
          <w:rFonts w:cs="Arial"/>
          <w:b/>
          <w:sz w:val="24"/>
          <w:szCs w:val="24"/>
        </w:rPr>
      </w:pPr>
      <w:r w:rsidRPr="00D82D2F">
        <w:rPr>
          <w:noProof/>
          <w:sz w:val="24"/>
          <w:szCs w:val="24"/>
          <w:lang w:eastAsia="en-US"/>
        </w:rPr>
        <w:drawing>
          <wp:inline distT="0" distB="0" distL="0" distR="0" wp14:anchorId="3627D449" wp14:editId="5CDB5C22">
            <wp:extent cx="5509881" cy="78931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28629" cy="7920028"/>
                    </a:xfrm>
                    <a:prstGeom prst="rect">
                      <a:avLst/>
                    </a:prstGeom>
                  </pic:spPr>
                </pic:pic>
              </a:graphicData>
            </a:graphic>
          </wp:inline>
        </w:drawing>
      </w:r>
    </w:p>
    <w:p w14:paraId="46D0EFE6" w14:textId="0A672680" w:rsidR="00D614EC" w:rsidRPr="00D82D2F" w:rsidRDefault="00D614EC" w:rsidP="00D614EC">
      <w:pPr>
        <w:pStyle w:val="Heading3"/>
        <w:ind w:left="90"/>
        <w:jc w:val="center"/>
        <w:rPr>
          <w:rFonts w:asciiTheme="minorHAnsi" w:hAnsiTheme="minorHAnsi" w:cs="Arial"/>
          <w:color w:val="auto"/>
        </w:rPr>
      </w:pPr>
      <w:bookmarkStart w:id="143" w:name="_FIGURE_PC-12_[Missing"/>
      <w:bookmarkStart w:id="144" w:name="_Toc516839581"/>
      <w:bookmarkEnd w:id="143"/>
      <w:r w:rsidRPr="00D82D2F">
        <w:rPr>
          <w:rFonts w:asciiTheme="minorHAnsi" w:hAnsiTheme="minorHAnsi" w:cs="Arial"/>
          <w:color w:val="auto"/>
        </w:rPr>
        <w:lastRenderedPageBreak/>
        <w:t>FIGURE PC-1</w:t>
      </w:r>
      <w:r w:rsidR="002354F1" w:rsidRPr="00D82D2F">
        <w:rPr>
          <w:rFonts w:asciiTheme="minorHAnsi" w:hAnsiTheme="minorHAnsi" w:cs="Arial"/>
          <w:color w:val="auto"/>
        </w:rPr>
        <w:t>3</w:t>
      </w:r>
      <w:r w:rsidRPr="00D82D2F">
        <w:rPr>
          <w:rFonts w:asciiTheme="minorHAnsi" w:hAnsiTheme="minorHAnsi" w:cs="Arial"/>
          <w:color w:val="auto"/>
        </w:rPr>
        <w:t xml:space="preserve"> </w:t>
      </w:r>
      <w:hyperlink r:id="rId84" w:history="1">
        <w:r w:rsidRPr="00D82D2F">
          <w:rPr>
            <w:rStyle w:val="Hyperlink"/>
            <w:rFonts w:asciiTheme="minorHAnsi" w:hAnsiTheme="minorHAnsi" w:cs="Arial"/>
            <w:sz w:val="24"/>
          </w:rPr>
          <w:t>[Missing</w:t>
        </w:r>
        <w:r w:rsidR="003F7218" w:rsidRPr="00D82D2F">
          <w:rPr>
            <w:rStyle w:val="Hyperlink"/>
            <w:rFonts w:asciiTheme="minorHAnsi" w:hAnsiTheme="minorHAnsi" w:cs="Arial"/>
            <w:sz w:val="24"/>
          </w:rPr>
          <w:t xml:space="preserve"> Document</w:t>
        </w:r>
        <w:r w:rsidRPr="00D82D2F">
          <w:rPr>
            <w:rStyle w:val="Hyperlink"/>
            <w:rFonts w:asciiTheme="minorHAnsi" w:hAnsiTheme="minorHAnsi" w:cs="Arial"/>
            <w:sz w:val="24"/>
          </w:rPr>
          <w:t xml:space="preserve"> Affidavit]</w:t>
        </w:r>
        <w:bookmarkEnd w:id="144"/>
      </w:hyperlink>
    </w:p>
    <w:p w14:paraId="63E49606" w14:textId="60F7DBC5" w:rsidR="006A7ABF" w:rsidRPr="001D1305" w:rsidRDefault="00D66298" w:rsidP="00215773">
      <w:pPr>
        <w:spacing w:before="0" w:after="240" w:line="252" w:lineRule="auto"/>
        <w:ind w:left="0" w:right="0"/>
        <w:jc w:val="center"/>
        <w:rPr>
          <w:rFonts w:cs="Arial"/>
          <w:b/>
          <w:sz w:val="24"/>
          <w:szCs w:val="24"/>
        </w:rPr>
      </w:pPr>
      <w:r w:rsidRPr="00D82D2F">
        <w:rPr>
          <w:noProof/>
          <w:sz w:val="24"/>
          <w:szCs w:val="24"/>
          <w:lang w:eastAsia="en-US"/>
        </w:rPr>
        <w:drawing>
          <wp:inline distT="0" distB="0" distL="0" distR="0" wp14:anchorId="6583AFCF" wp14:editId="03474B13">
            <wp:extent cx="5357003" cy="79058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72936" cy="7929414"/>
                    </a:xfrm>
                    <a:prstGeom prst="rect">
                      <a:avLst/>
                    </a:prstGeom>
                  </pic:spPr>
                </pic:pic>
              </a:graphicData>
            </a:graphic>
          </wp:inline>
        </w:drawing>
      </w:r>
    </w:p>
    <w:sectPr w:rsidR="006A7ABF" w:rsidRPr="001D1305" w:rsidSect="00771B24">
      <w:footerReference w:type="default" r:id="rId86"/>
      <w:pgSz w:w="12240" w:h="15840"/>
      <w:pgMar w:top="630" w:right="1080" w:bottom="900" w:left="1170" w:header="720" w:footer="57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5EACD" w14:textId="77777777" w:rsidR="00027DF0" w:rsidRDefault="00027DF0">
      <w:r>
        <w:separator/>
      </w:r>
    </w:p>
  </w:endnote>
  <w:endnote w:type="continuationSeparator" w:id="0">
    <w:p w14:paraId="52AF8855" w14:textId="77777777" w:rsidR="00027DF0" w:rsidRDefault="00027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atoWeb">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A6214" w14:textId="77777777" w:rsidR="00027DF0" w:rsidRDefault="00027DF0"/>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98"/>
      <w:gridCol w:w="6993"/>
      <w:gridCol w:w="1499"/>
    </w:tblGrid>
    <w:tr w:rsidR="00027DF0" w:rsidRPr="0071323C" w14:paraId="78472C7A" w14:textId="77777777" w:rsidTr="0071323C">
      <w:trPr>
        <w:trHeight w:val="720"/>
      </w:trPr>
      <w:tc>
        <w:tcPr>
          <w:tcW w:w="750" w:type="pct"/>
          <w:vAlign w:val="bottom"/>
        </w:tcPr>
        <w:p w14:paraId="243BF6A7" w14:textId="52379319" w:rsidR="00027DF0" w:rsidRDefault="00D82D2F" w:rsidP="0071323C">
          <w:pPr>
            <w:pStyle w:val="Footer"/>
            <w:jc w:val="center"/>
          </w:pPr>
          <w:sdt>
            <w:sdtPr>
              <w:rPr>
                <w:sz w:val="16"/>
                <w:szCs w:val="16"/>
              </w:rPr>
              <w:alias w:val="Date"/>
              <w:tag w:val=""/>
              <w:id w:val="69863023"/>
              <w:placeholder>
                <w:docPart w:val="38D29DA5A5BC432BADFEC29D1A103D57"/>
              </w:placeholder>
              <w:dataBinding w:prefixMappings="xmlns:ns0='http://schemas.microsoft.com/office/2006/coverPageProps' " w:xpath="/ns0:CoverPageProperties[1]/ns0:PublishDate[1]" w:storeItemID="{55AF091B-3C7A-41E3-B477-F2FDAA23CFDA}"/>
              <w:date w:fullDate="2018-01-01T00:00:00Z">
                <w:dateFormat w:val="M/d/yyyy"/>
                <w:lid w:val="en-US"/>
                <w:storeMappedDataAs w:val="dateTime"/>
                <w:calendar w:val="gregorian"/>
              </w:date>
            </w:sdtPr>
            <w:sdtEndPr/>
            <w:sdtContent>
              <w:r w:rsidR="00027DF0">
                <w:rPr>
                  <w:sz w:val="16"/>
                  <w:szCs w:val="16"/>
                </w:rPr>
                <w:t>1/1/2018</w:t>
              </w:r>
            </w:sdtContent>
          </w:sdt>
        </w:p>
      </w:tc>
      <w:tc>
        <w:tcPr>
          <w:tcW w:w="3500" w:type="pct"/>
          <w:vAlign w:val="bottom"/>
        </w:tcPr>
        <w:p w14:paraId="001EA842" w14:textId="77777777" w:rsidR="00027DF0" w:rsidRPr="0071323C" w:rsidRDefault="00027DF0" w:rsidP="0071323C">
          <w:pPr>
            <w:pStyle w:val="Footer"/>
            <w:jc w:val="center"/>
            <w:rPr>
              <w:sz w:val="16"/>
              <w:szCs w:val="16"/>
            </w:rPr>
          </w:pPr>
          <w:r w:rsidRPr="0071323C">
            <w:rPr>
              <w:sz w:val="16"/>
              <w:szCs w:val="16"/>
            </w:rPr>
            <w:t>The University of Southern Mississippi</w:t>
          </w:r>
        </w:p>
        <w:p w14:paraId="2B722628" w14:textId="3E464A55" w:rsidR="00027DF0" w:rsidRDefault="00D82D2F" w:rsidP="0071323C">
          <w:pPr>
            <w:pStyle w:val="Footer"/>
            <w:jc w:val="center"/>
          </w:pPr>
          <w:sdt>
            <w:sdtPr>
              <w:rPr>
                <w:sz w:val="16"/>
                <w:szCs w:val="16"/>
              </w:rPr>
              <w:alias w:val="Title"/>
              <w:tag w:val=""/>
              <w:id w:val="658501665"/>
              <w:dataBinding w:prefixMappings="xmlns:ns0='http://purl.org/dc/elements/1.1/' xmlns:ns1='http://schemas.openxmlformats.org/package/2006/metadata/core-properties' " w:xpath="/ns1:coreProperties[1]/ns0:title[1]" w:storeItemID="{6C3C8BC8-F283-45AE-878A-BAB7291924A1}"/>
              <w:text/>
            </w:sdtPr>
            <w:sdtEndPr/>
            <w:sdtContent>
              <w:r w:rsidR="00027DF0" w:rsidRPr="0071323C">
                <w:rPr>
                  <w:sz w:val="16"/>
                  <w:szCs w:val="16"/>
                </w:rPr>
                <w:t>Procurement Card Program Policies and Procedures</w:t>
              </w:r>
            </w:sdtContent>
          </w:sdt>
        </w:p>
      </w:tc>
      <w:tc>
        <w:tcPr>
          <w:tcW w:w="750" w:type="pct"/>
          <w:vAlign w:val="bottom"/>
        </w:tcPr>
        <w:p w14:paraId="552E9CEE" w14:textId="77777777" w:rsidR="00027DF0" w:rsidRPr="0071323C" w:rsidRDefault="00027DF0" w:rsidP="0071323C">
          <w:pPr>
            <w:pStyle w:val="Footer"/>
            <w:jc w:val="center"/>
            <w:rPr>
              <w:sz w:val="16"/>
              <w:szCs w:val="16"/>
            </w:rPr>
          </w:pPr>
          <w:r w:rsidRPr="0071323C">
            <w:rPr>
              <w:sz w:val="16"/>
              <w:szCs w:val="16"/>
            </w:rPr>
            <w:fldChar w:fldCharType="begin"/>
          </w:r>
          <w:r w:rsidRPr="0071323C">
            <w:rPr>
              <w:sz w:val="16"/>
              <w:szCs w:val="16"/>
            </w:rPr>
            <w:instrText xml:space="preserve"> PAGE   \* MERGEFORMAT </w:instrText>
          </w:r>
          <w:r w:rsidRPr="0071323C">
            <w:rPr>
              <w:sz w:val="16"/>
              <w:szCs w:val="16"/>
            </w:rPr>
            <w:fldChar w:fldCharType="separate"/>
          </w:r>
          <w:r w:rsidR="00D82D2F">
            <w:rPr>
              <w:noProof/>
              <w:sz w:val="16"/>
              <w:szCs w:val="16"/>
            </w:rPr>
            <w:t>19</w:t>
          </w:r>
          <w:r w:rsidRPr="0071323C">
            <w:rPr>
              <w:noProof/>
              <w:sz w:val="16"/>
              <w:szCs w:val="16"/>
            </w:rPr>
            <w:fldChar w:fldCharType="end"/>
          </w:r>
        </w:p>
      </w:tc>
    </w:tr>
  </w:tbl>
  <w:p w14:paraId="5D82323D" w14:textId="3329A9B8" w:rsidR="00027DF0" w:rsidRDefault="00027DF0" w:rsidP="0071323C">
    <w:pPr>
      <w:pStyle w:val="Footer"/>
      <w:ind w:left="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14040" w14:textId="77777777" w:rsidR="00027DF0" w:rsidRDefault="00027DF0">
      <w:r>
        <w:separator/>
      </w:r>
    </w:p>
  </w:footnote>
  <w:footnote w:type="continuationSeparator" w:id="0">
    <w:p w14:paraId="280B8174" w14:textId="77777777" w:rsidR="00027DF0" w:rsidRDefault="00027D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CAA2828"/>
    <w:lvl w:ilvl="0">
      <w:start w:val="1"/>
      <w:numFmt w:val="decimal"/>
      <w:pStyle w:val="ListNumber"/>
      <w:lvlText w:val="%1"/>
      <w:lvlJc w:val="left"/>
      <w:pPr>
        <w:ind w:left="360" w:hanging="288"/>
      </w:pPr>
      <w:rPr>
        <w:rFonts w:hint="default"/>
      </w:rPr>
    </w:lvl>
  </w:abstractNum>
  <w:abstractNum w:abstractNumId="1" w15:restartNumberingAfterBreak="0">
    <w:nsid w:val="FFFFFF89"/>
    <w:multiLevelType w:val="singleLevel"/>
    <w:tmpl w:val="1624CDD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550F08"/>
    <w:multiLevelType w:val="multilevel"/>
    <w:tmpl w:val="B838CDB2"/>
    <w:lvl w:ilvl="0">
      <w:start w:val="1"/>
      <w:numFmt w:val="bullet"/>
      <w:lvlText w:val="o"/>
      <w:lvlJc w:val="left"/>
      <w:pPr>
        <w:ind w:left="792" w:hanging="720"/>
      </w:pPr>
      <w:rPr>
        <w:rFonts w:ascii="Courier New" w:hAnsi="Courier New" w:cs="Courier New" w:hint="default"/>
      </w:rPr>
    </w:lvl>
    <w:lvl w:ilvl="1">
      <w:start w:val="1"/>
      <w:numFmt w:val="decimal"/>
      <w:lvlText w:val="%1.%2"/>
      <w:lvlJc w:val="left"/>
      <w:pPr>
        <w:ind w:left="1512" w:hanging="720"/>
      </w:pPr>
      <w:rPr>
        <w:rFonts w:hint="default"/>
      </w:rPr>
    </w:lvl>
    <w:lvl w:ilvl="2">
      <w:start w:val="1"/>
      <w:numFmt w:val="bullet"/>
      <w:lvlText w:val=""/>
      <w:lvlJc w:val="left"/>
      <w:pPr>
        <w:ind w:left="1944" w:hanging="432"/>
      </w:pPr>
      <w:rPr>
        <w:rFonts w:ascii="Symbol" w:hAnsi="Symbol" w:hint="default"/>
        <w:color w:val="auto"/>
      </w:rPr>
    </w:lvl>
    <w:lvl w:ilvl="3">
      <w:start w:val="1"/>
      <w:numFmt w:val="decimal"/>
      <w:lvlText w:val="%4."/>
      <w:lvlJc w:val="left"/>
      <w:pPr>
        <w:ind w:left="2952" w:hanging="720"/>
      </w:pPr>
      <w:rPr>
        <w:rFonts w:hint="default"/>
      </w:rPr>
    </w:lvl>
    <w:lvl w:ilvl="4">
      <w:start w:val="1"/>
      <w:numFmt w:val="lowerLetter"/>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abstractNum w:abstractNumId="3" w15:restartNumberingAfterBreak="0">
    <w:nsid w:val="0AE52CE3"/>
    <w:multiLevelType w:val="hybridMultilevel"/>
    <w:tmpl w:val="638202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7126A7"/>
    <w:multiLevelType w:val="multilevel"/>
    <w:tmpl w:val="BE30AA9E"/>
    <w:lvl w:ilvl="0">
      <w:start w:val="1"/>
      <w:numFmt w:val="decimal"/>
      <w:lvlText w:val="%1."/>
      <w:lvlJc w:val="left"/>
      <w:pPr>
        <w:ind w:left="792" w:hanging="720"/>
      </w:pPr>
      <w:rPr>
        <w:rFonts w:hint="default"/>
      </w:rPr>
    </w:lvl>
    <w:lvl w:ilvl="1">
      <w:start w:val="1"/>
      <w:numFmt w:val="decimal"/>
      <w:lvlText w:val="%1.%2"/>
      <w:lvlJc w:val="left"/>
      <w:pPr>
        <w:ind w:left="1530" w:hanging="720"/>
      </w:pPr>
      <w:rPr>
        <w:rFonts w:hint="default"/>
      </w:rPr>
    </w:lvl>
    <w:lvl w:ilvl="2">
      <w:start w:val="1"/>
      <w:numFmt w:val="bullet"/>
      <w:lvlText w:val=""/>
      <w:lvlJc w:val="left"/>
      <w:pPr>
        <w:ind w:left="2232" w:hanging="720"/>
      </w:pPr>
      <w:rPr>
        <w:rFonts w:ascii="Symbol" w:hAnsi="Symbol" w:hint="default"/>
        <w:color w:val="auto"/>
      </w:rPr>
    </w:lvl>
    <w:lvl w:ilvl="3">
      <w:start w:val="1"/>
      <w:numFmt w:val="decimal"/>
      <w:lvlText w:val="%4."/>
      <w:lvlJc w:val="left"/>
      <w:pPr>
        <w:ind w:left="2952" w:hanging="720"/>
      </w:pPr>
      <w:rPr>
        <w:rFonts w:hint="default"/>
      </w:rPr>
    </w:lvl>
    <w:lvl w:ilvl="4">
      <w:start w:val="1"/>
      <w:numFmt w:val="lowerLetter"/>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abstractNum w:abstractNumId="5" w15:restartNumberingAfterBreak="0">
    <w:nsid w:val="12C77F26"/>
    <w:multiLevelType w:val="multilevel"/>
    <w:tmpl w:val="97180A5C"/>
    <w:lvl w:ilvl="0">
      <w:start w:val="1"/>
      <w:numFmt w:val="upperRoman"/>
      <w:lvlText w:val="%1."/>
      <w:lvlJc w:val="left"/>
      <w:pPr>
        <w:ind w:left="792" w:hanging="720"/>
      </w:pPr>
      <w:rPr>
        <w:rFonts w:hint="default"/>
      </w:rPr>
    </w:lvl>
    <w:lvl w:ilvl="1">
      <w:start w:val="1"/>
      <w:numFmt w:val="decimal"/>
      <w:lvlText w:val="%1.%2"/>
      <w:lvlJc w:val="left"/>
      <w:pPr>
        <w:ind w:left="1512" w:hanging="720"/>
      </w:pPr>
      <w:rPr>
        <w:rFonts w:hint="default"/>
      </w:rPr>
    </w:lvl>
    <w:lvl w:ilvl="2">
      <w:start w:val="1"/>
      <w:numFmt w:val="decimal"/>
      <w:lvlText w:val="%3."/>
      <w:lvlJc w:val="left"/>
      <w:pPr>
        <w:ind w:left="1944" w:hanging="432"/>
      </w:pPr>
      <w:rPr>
        <w:rFonts w:hint="default"/>
        <w:color w:val="auto"/>
      </w:rPr>
    </w:lvl>
    <w:lvl w:ilvl="3">
      <w:start w:val="1"/>
      <w:numFmt w:val="decimal"/>
      <w:pStyle w:val="ParagraphNumber"/>
      <w:lvlText w:val="%4."/>
      <w:lvlJc w:val="left"/>
      <w:pPr>
        <w:ind w:left="2430" w:hanging="720"/>
      </w:pPr>
      <w:rPr>
        <w:rFonts w:hint="default"/>
      </w:rPr>
    </w:lvl>
    <w:lvl w:ilvl="4">
      <w:start w:val="1"/>
      <w:numFmt w:val="lowerLetter"/>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abstractNum w:abstractNumId="6" w15:restartNumberingAfterBreak="0">
    <w:nsid w:val="156C07F0"/>
    <w:multiLevelType w:val="multilevel"/>
    <w:tmpl w:val="5D505FF8"/>
    <w:lvl w:ilvl="0">
      <w:start w:val="1"/>
      <w:numFmt w:val="upperRoman"/>
      <w:lvlText w:val="%1."/>
      <w:lvlJc w:val="left"/>
      <w:pPr>
        <w:ind w:left="792" w:hanging="720"/>
      </w:pPr>
      <w:rPr>
        <w:rFonts w:hint="default"/>
      </w:rPr>
    </w:lvl>
    <w:lvl w:ilvl="1">
      <w:start w:val="1"/>
      <w:numFmt w:val="decimal"/>
      <w:lvlText w:val="%1.%2"/>
      <w:lvlJc w:val="left"/>
      <w:pPr>
        <w:ind w:left="1512" w:hanging="720"/>
      </w:pPr>
      <w:rPr>
        <w:rFonts w:hint="default"/>
      </w:rPr>
    </w:lvl>
    <w:lvl w:ilvl="2">
      <w:start w:val="1"/>
      <w:numFmt w:val="bullet"/>
      <w:lvlText w:val=""/>
      <w:lvlJc w:val="left"/>
      <w:pPr>
        <w:ind w:left="1944" w:hanging="432"/>
      </w:pPr>
      <w:rPr>
        <w:rFonts w:ascii="Symbol" w:hAnsi="Symbol" w:hint="default"/>
        <w:color w:val="auto"/>
      </w:rPr>
    </w:lvl>
    <w:lvl w:ilvl="3">
      <w:start w:val="1"/>
      <w:numFmt w:val="decimal"/>
      <w:lvlText w:val="%4."/>
      <w:lvlJc w:val="left"/>
      <w:pPr>
        <w:ind w:left="2952" w:hanging="720"/>
      </w:pPr>
      <w:rPr>
        <w:rFonts w:hint="default"/>
      </w:rPr>
    </w:lvl>
    <w:lvl w:ilvl="4">
      <w:start w:val="1"/>
      <w:numFmt w:val="lowerLetter"/>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abstractNum w:abstractNumId="7" w15:restartNumberingAfterBreak="0">
    <w:nsid w:val="2B5221B2"/>
    <w:multiLevelType w:val="hybridMultilevel"/>
    <w:tmpl w:val="B35C6D5A"/>
    <w:lvl w:ilvl="0" w:tplc="B252A704">
      <w:start w:val="1"/>
      <w:numFmt w:val="bullet"/>
      <w:pStyle w:val="ParagraphBullet2"/>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0F71174"/>
    <w:multiLevelType w:val="multilevel"/>
    <w:tmpl w:val="2674A6FC"/>
    <w:lvl w:ilvl="0">
      <w:start w:val="1"/>
      <w:numFmt w:val="bullet"/>
      <w:lvlText w:val=""/>
      <w:lvlJc w:val="left"/>
      <w:pPr>
        <w:ind w:left="792" w:hanging="720"/>
      </w:pPr>
      <w:rPr>
        <w:rFonts w:ascii="Symbol" w:hAnsi="Symbol" w:hint="default"/>
      </w:rPr>
    </w:lvl>
    <w:lvl w:ilvl="1">
      <w:start w:val="1"/>
      <w:numFmt w:val="decimal"/>
      <w:lvlText w:val="%1.%2"/>
      <w:lvlJc w:val="left"/>
      <w:pPr>
        <w:ind w:left="1512" w:hanging="720"/>
      </w:pPr>
      <w:rPr>
        <w:rFonts w:hint="default"/>
      </w:rPr>
    </w:lvl>
    <w:lvl w:ilvl="2">
      <w:start w:val="1"/>
      <w:numFmt w:val="bullet"/>
      <w:lvlText w:val=""/>
      <w:lvlJc w:val="left"/>
      <w:pPr>
        <w:ind w:left="1944" w:hanging="432"/>
      </w:pPr>
      <w:rPr>
        <w:rFonts w:ascii="Symbol" w:hAnsi="Symbol" w:hint="default"/>
        <w:color w:val="auto"/>
      </w:rPr>
    </w:lvl>
    <w:lvl w:ilvl="3">
      <w:start w:val="1"/>
      <w:numFmt w:val="decimal"/>
      <w:lvlText w:val="%4."/>
      <w:lvlJc w:val="left"/>
      <w:pPr>
        <w:ind w:left="2952" w:hanging="720"/>
      </w:pPr>
      <w:rPr>
        <w:rFonts w:hint="default"/>
      </w:rPr>
    </w:lvl>
    <w:lvl w:ilvl="4">
      <w:start w:val="1"/>
      <w:numFmt w:val="lowerLetter"/>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abstractNum w:abstractNumId="9" w15:restartNumberingAfterBreak="0">
    <w:nsid w:val="496F6A11"/>
    <w:multiLevelType w:val="multilevel"/>
    <w:tmpl w:val="FF18C06C"/>
    <w:lvl w:ilvl="0">
      <w:start w:val="1"/>
      <w:numFmt w:val="upperRoman"/>
      <w:lvlText w:val="%1."/>
      <w:lvlJc w:val="left"/>
      <w:pPr>
        <w:ind w:left="792" w:hanging="720"/>
      </w:pPr>
      <w:rPr>
        <w:rFonts w:hint="default"/>
      </w:rPr>
    </w:lvl>
    <w:lvl w:ilvl="1">
      <w:start w:val="1"/>
      <w:numFmt w:val="decimal"/>
      <w:lvlText w:val="%1.%2"/>
      <w:lvlJc w:val="left"/>
      <w:pPr>
        <w:ind w:left="1512" w:hanging="720"/>
      </w:pPr>
      <w:rPr>
        <w:rFonts w:hint="default"/>
      </w:rPr>
    </w:lvl>
    <w:lvl w:ilvl="2">
      <w:start w:val="1"/>
      <w:numFmt w:val="bullet"/>
      <w:pStyle w:val="ListParagraphBullet"/>
      <w:lvlText w:val=""/>
      <w:lvlJc w:val="left"/>
      <w:pPr>
        <w:ind w:left="1944" w:hanging="432"/>
      </w:pPr>
      <w:rPr>
        <w:rFonts w:ascii="Symbol" w:hAnsi="Symbol" w:hint="default"/>
        <w:color w:val="auto"/>
      </w:rPr>
    </w:lvl>
    <w:lvl w:ilvl="3">
      <w:start w:val="1"/>
      <w:numFmt w:val="decimal"/>
      <w:lvlText w:val="%4."/>
      <w:lvlJc w:val="left"/>
      <w:pPr>
        <w:ind w:left="2952" w:hanging="720"/>
      </w:pPr>
      <w:rPr>
        <w:rFonts w:hint="default"/>
      </w:rPr>
    </w:lvl>
    <w:lvl w:ilvl="4">
      <w:start w:val="1"/>
      <w:numFmt w:val="lowerLetter"/>
      <w:pStyle w:val="ParagraphAlpha"/>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abstractNum w:abstractNumId="10" w15:restartNumberingAfterBreak="0">
    <w:nsid w:val="5F952C4A"/>
    <w:multiLevelType w:val="multilevel"/>
    <w:tmpl w:val="9A7E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FB2C15"/>
    <w:multiLevelType w:val="multilevel"/>
    <w:tmpl w:val="CFA21746"/>
    <w:lvl w:ilvl="0">
      <w:start w:val="1"/>
      <w:numFmt w:val="bullet"/>
      <w:lvlText w:val="o"/>
      <w:lvlJc w:val="left"/>
      <w:pPr>
        <w:ind w:left="792" w:hanging="720"/>
      </w:pPr>
      <w:rPr>
        <w:rFonts w:ascii="Courier New" w:hAnsi="Courier New" w:cs="Courier New" w:hint="default"/>
      </w:rPr>
    </w:lvl>
    <w:lvl w:ilvl="1">
      <w:start w:val="1"/>
      <w:numFmt w:val="decimal"/>
      <w:lvlText w:val="%1.%2"/>
      <w:lvlJc w:val="left"/>
      <w:pPr>
        <w:ind w:left="1512" w:hanging="720"/>
      </w:pPr>
      <w:rPr>
        <w:rFonts w:hint="default"/>
      </w:rPr>
    </w:lvl>
    <w:lvl w:ilvl="2">
      <w:start w:val="1"/>
      <w:numFmt w:val="bullet"/>
      <w:lvlText w:val=""/>
      <w:lvlJc w:val="left"/>
      <w:pPr>
        <w:ind w:left="1944" w:hanging="432"/>
      </w:pPr>
      <w:rPr>
        <w:rFonts w:ascii="Symbol" w:hAnsi="Symbol" w:hint="default"/>
        <w:color w:val="auto"/>
      </w:rPr>
    </w:lvl>
    <w:lvl w:ilvl="3">
      <w:start w:val="1"/>
      <w:numFmt w:val="decimal"/>
      <w:lvlText w:val="%4."/>
      <w:lvlJc w:val="left"/>
      <w:pPr>
        <w:ind w:left="2952" w:hanging="720"/>
      </w:pPr>
      <w:rPr>
        <w:rFonts w:hint="default"/>
      </w:rPr>
    </w:lvl>
    <w:lvl w:ilvl="4">
      <w:start w:val="1"/>
      <w:numFmt w:val="lowerLetter"/>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abstractNum w:abstractNumId="12" w15:restartNumberingAfterBreak="0">
    <w:nsid w:val="67503FE8"/>
    <w:multiLevelType w:val="multilevel"/>
    <w:tmpl w:val="2674A6FC"/>
    <w:lvl w:ilvl="0">
      <w:start w:val="1"/>
      <w:numFmt w:val="bullet"/>
      <w:lvlText w:val=""/>
      <w:lvlJc w:val="left"/>
      <w:pPr>
        <w:ind w:left="792" w:hanging="720"/>
      </w:pPr>
      <w:rPr>
        <w:rFonts w:ascii="Symbol" w:hAnsi="Symbol" w:hint="default"/>
      </w:rPr>
    </w:lvl>
    <w:lvl w:ilvl="1">
      <w:start w:val="1"/>
      <w:numFmt w:val="decimal"/>
      <w:lvlText w:val="%1.%2"/>
      <w:lvlJc w:val="left"/>
      <w:pPr>
        <w:ind w:left="1512" w:hanging="720"/>
      </w:pPr>
      <w:rPr>
        <w:rFonts w:hint="default"/>
      </w:rPr>
    </w:lvl>
    <w:lvl w:ilvl="2">
      <w:start w:val="1"/>
      <w:numFmt w:val="bullet"/>
      <w:lvlText w:val=""/>
      <w:lvlJc w:val="left"/>
      <w:pPr>
        <w:ind w:left="1944" w:hanging="432"/>
      </w:pPr>
      <w:rPr>
        <w:rFonts w:ascii="Symbol" w:hAnsi="Symbol" w:hint="default"/>
        <w:color w:val="auto"/>
      </w:rPr>
    </w:lvl>
    <w:lvl w:ilvl="3">
      <w:start w:val="1"/>
      <w:numFmt w:val="decimal"/>
      <w:lvlText w:val="%4."/>
      <w:lvlJc w:val="left"/>
      <w:pPr>
        <w:ind w:left="2952" w:hanging="720"/>
      </w:pPr>
      <w:rPr>
        <w:rFonts w:hint="default"/>
      </w:rPr>
    </w:lvl>
    <w:lvl w:ilvl="4">
      <w:start w:val="1"/>
      <w:numFmt w:val="lowerLetter"/>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abstractNum w:abstractNumId="13" w15:restartNumberingAfterBreak="0">
    <w:nsid w:val="69B504BF"/>
    <w:multiLevelType w:val="hybridMultilevel"/>
    <w:tmpl w:val="549AFDA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72B85A1A"/>
    <w:multiLevelType w:val="multilevel"/>
    <w:tmpl w:val="B2947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C539F2"/>
    <w:multiLevelType w:val="multilevel"/>
    <w:tmpl w:val="40045F30"/>
    <w:lvl w:ilvl="0">
      <w:start w:val="1"/>
      <w:numFmt w:val="upperRoman"/>
      <w:lvlText w:val="%1."/>
      <w:lvlJc w:val="left"/>
      <w:pPr>
        <w:ind w:left="792" w:hanging="720"/>
      </w:pPr>
      <w:rPr>
        <w:rFonts w:hint="default"/>
      </w:rPr>
    </w:lvl>
    <w:lvl w:ilvl="1">
      <w:start w:val="1"/>
      <w:numFmt w:val="decimal"/>
      <w:lvlText w:val="%1.%2"/>
      <w:lvlJc w:val="left"/>
      <w:pPr>
        <w:ind w:left="1512" w:hanging="720"/>
      </w:pPr>
      <w:rPr>
        <w:rFonts w:hint="default"/>
      </w:rPr>
    </w:lvl>
    <w:lvl w:ilvl="2">
      <w:start w:val="1"/>
      <w:numFmt w:val="bullet"/>
      <w:lvlText w:val=""/>
      <w:lvlJc w:val="left"/>
      <w:pPr>
        <w:ind w:left="2232" w:hanging="720"/>
      </w:pPr>
      <w:rPr>
        <w:rFonts w:ascii="Symbol" w:hAnsi="Symbol" w:hint="default"/>
        <w:color w:val="auto"/>
      </w:rPr>
    </w:lvl>
    <w:lvl w:ilvl="3">
      <w:start w:val="1"/>
      <w:numFmt w:val="decimal"/>
      <w:lvlText w:val="%4."/>
      <w:lvlJc w:val="left"/>
      <w:pPr>
        <w:ind w:left="2952" w:hanging="720"/>
      </w:pPr>
      <w:rPr>
        <w:rFonts w:hint="default"/>
      </w:rPr>
    </w:lvl>
    <w:lvl w:ilvl="4">
      <w:start w:val="1"/>
      <w:numFmt w:val="lowerLetter"/>
      <w:lvlText w:val="%5."/>
      <w:lvlJc w:val="left"/>
      <w:pPr>
        <w:ind w:left="3672" w:hanging="720"/>
      </w:pPr>
      <w:rPr>
        <w:rFonts w:hint="default"/>
      </w:rPr>
    </w:lvl>
    <w:lvl w:ilvl="5">
      <w:start w:val="1"/>
      <w:numFmt w:val="lowerRoman"/>
      <w:lvlText w:val="%6."/>
      <w:lvlJc w:val="right"/>
      <w:pPr>
        <w:ind w:left="4392" w:hanging="720"/>
      </w:pPr>
      <w:rPr>
        <w:rFonts w:hint="default"/>
      </w:rPr>
    </w:lvl>
    <w:lvl w:ilvl="6">
      <w:start w:val="1"/>
      <w:numFmt w:val="decimal"/>
      <w:lvlText w:val="%7."/>
      <w:lvlJc w:val="left"/>
      <w:pPr>
        <w:ind w:left="5112" w:hanging="720"/>
      </w:pPr>
      <w:rPr>
        <w:rFonts w:hint="default"/>
      </w:rPr>
    </w:lvl>
    <w:lvl w:ilvl="7">
      <w:start w:val="1"/>
      <w:numFmt w:val="lowerLetter"/>
      <w:lvlText w:val="%8."/>
      <w:lvlJc w:val="left"/>
      <w:pPr>
        <w:ind w:left="5832" w:hanging="720"/>
      </w:pPr>
      <w:rPr>
        <w:rFonts w:hint="default"/>
      </w:rPr>
    </w:lvl>
    <w:lvl w:ilvl="8">
      <w:start w:val="1"/>
      <w:numFmt w:val="lowerRoman"/>
      <w:lvlText w:val="%9."/>
      <w:lvlJc w:val="right"/>
      <w:pPr>
        <w:ind w:left="6552" w:hanging="720"/>
      </w:pPr>
      <w:rPr>
        <w:rFonts w:hint="default"/>
      </w:rPr>
    </w:lvl>
  </w:abstractNum>
  <w:num w:numId="1">
    <w:abstractNumId w:val="0"/>
  </w:num>
  <w:num w:numId="2">
    <w:abstractNumId w:val="15"/>
  </w:num>
  <w:num w:numId="3">
    <w:abstractNumId w:val="9"/>
    <w:lvlOverride w:ilvl="0">
      <w:lvl w:ilvl="0">
        <w:start w:val="1"/>
        <w:numFmt w:val="upperRoman"/>
        <w:lvlText w:val="%1."/>
        <w:lvlJc w:val="left"/>
        <w:pPr>
          <w:ind w:left="792" w:hanging="720"/>
        </w:pPr>
        <w:rPr>
          <w:rFonts w:hint="default"/>
        </w:rPr>
      </w:lvl>
    </w:lvlOverride>
    <w:lvlOverride w:ilvl="1">
      <w:lvl w:ilvl="1">
        <w:start w:val="1"/>
        <w:numFmt w:val="decimal"/>
        <w:lvlText w:val="%1.%2"/>
        <w:lvlJc w:val="left"/>
        <w:pPr>
          <w:ind w:left="1512" w:hanging="720"/>
        </w:pPr>
        <w:rPr>
          <w:rFonts w:hint="default"/>
        </w:rPr>
      </w:lvl>
    </w:lvlOverride>
    <w:lvlOverride w:ilvl="2">
      <w:lvl w:ilvl="2">
        <w:start w:val="1"/>
        <w:numFmt w:val="bullet"/>
        <w:pStyle w:val="ListParagraphBullet"/>
        <w:lvlText w:val=""/>
        <w:lvlJc w:val="left"/>
        <w:pPr>
          <w:ind w:left="1944" w:hanging="432"/>
        </w:pPr>
        <w:rPr>
          <w:rFonts w:ascii="Symbol" w:hAnsi="Symbol" w:hint="default"/>
          <w:color w:val="auto"/>
        </w:rPr>
      </w:lvl>
    </w:lvlOverride>
    <w:lvlOverride w:ilvl="3">
      <w:lvl w:ilvl="3">
        <w:start w:val="1"/>
        <w:numFmt w:val="decimal"/>
        <w:lvlText w:val="%4."/>
        <w:lvlJc w:val="left"/>
        <w:pPr>
          <w:ind w:left="2430" w:hanging="720"/>
        </w:pPr>
        <w:rPr>
          <w:rFonts w:hint="default"/>
        </w:rPr>
      </w:lvl>
    </w:lvlOverride>
    <w:lvlOverride w:ilvl="4">
      <w:lvl w:ilvl="4">
        <w:start w:val="1"/>
        <w:numFmt w:val="lowerLetter"/>
        <w:pStyle w:val="ParagraphAlpha"/>
        <w:lvlText w:val="%5."/>
        <w:lvlJc w:val="left"/>
        <w:pPr>
          <w:ind w:left="3672" w:hanging="720"/>
        </w:pPr>
        <w:rPr>
          <w:rFonts w:hint="default"/>
        </w:rPr>
      </w:lvl>
    </w:lvlOverride>
    <w:lvlOverride w:ilvl="5">
      <w:lvl w:ilvl="5">
        <w:start w:val="1"/>
        <w:numFmt w:val="lowerRoman"/>
        <w:lvlText w:val="%6."/>
        <w:lvlJc w:val="right"/>
        <w:pPr>
          <w:ind w:left="4392" w:hanging="720"/>
        </w:pPr>
        <w:rPr>
          <w:rFonts w:hint="default"/>
        </w:rPr>
      </w:lvl>
    </w:lvlOverride>
    <w:lvlOverride w:ilvl="6">
      <w:lvl w:ilvl="6">
        <w:start w:val="1"/>
        <w:numFmt w:val="decimal"/>
        <w:lvlText w:val="%7."/>
        <w:lvlJc w:val="left"/>
        <w:pPr>
          <w:ind w:left="5112" w:hanging="720"/>
        </w:pPr>
        <w:rPr>
          <w:rFonts w:hint="default"/>
        </w:rPr>
      </w:lvl>
    </w:lvlOverride>
    <w:lvlOverride w:ilvl="7">
      <w:lvl w:ilvl="7">
        <w:start w:val="1"/>
        <w:numFmt w:val="lowerLetter"/>
        <w:lvlText w:val="%8."/>
        <w:lvlJc w:val="left"/>
        <w:pPr>
          <w:ind w:left="5832" w:hanging="720"/>
        </w:pPr>
        <w:rPr>
          <w:rFonts w:hint="default"/>
        </w:rPr>
      </w:lvl>
    </w:lvlOverride>
    <w:lvlOverride w:ilvl="8">
      <w:lvl w:ilvl="8">
        <w:start w:val="1"/>
        <w:numFmt w:val="lowerRoman"/>
        <w:lvlText w:val="%9."/>
        <w:lvlJc w:val="right"/>
        <w:pPr>
          <w:ind w:left="6552" w:hanging="720"/>
        </w:pPr>
        <w:rPr>
          <w:rFonts w:hint="default"/>
        </w:rPr>
      </w:lvl>
    </w:lvlOverride>
  </w:num>
  <w:num w:numId="4">
    <w:abstractNumId w:val="4"/>
  </w:num>
  <w:num w:numId="5">
    <w:abstractNumId w:val="13"/>
  </w:num>
  <w:num w:numId="6">
    <w:abstractNumId w:val="6"/>
  </w:num>
  <w:num w:numId="7">
    <w:abstractNumId w:val="12"/>
  </w:num>
  <w:num w:numId="8">
    <w:abstractNumId w:val="8"/>
  </w:num>
  <w:num w:numId="9">
    <w:abstractNumId w:val="14"/>
  </w:num>
  <w:num w:numId="10">
    <w:abstractNumId w:val="2"/>
  </w:num>
  <w:num w:numId="11">
    <w:abstractNumId w:val="11"/>
  </w:num>
  <w:num w:numId="12">
    <w:abstractNumId w:val="3"/>
  </w:num>
  <w:num w:numId="13">
    <w:abstractNumId w:val="7"/>
  </w:num>
  <w:num w:numId="14">
    <w:abstractNumId w:val="5"/>
  </w:num>
  <w:num w:numId="15">
    <w:abstractNumId w:val="1"/>
  </w:num>
  <w:num w:numId="16">
    <w:abstractNumId w:val="9"/>
    <w:lvlOverride w:ilvl="0">
      <w:lvl w:ilvl="0">
        <w:start w:val="1"/>
        <w:numFmt w:val="upperRoman"/>
        <w:lvlText w:val="%1."/>
        <w:lvlJc w:val="left"/>
        <w:pPr>
          <w:ind w:left="792" w:hanging="720"/>
        </w:pPr>
        <w:rPr>
          <w:rFonts w:hint="default"/>
        </w:rPr>
      </w:lvl>
    </w:lvlOverride>
    <w:lvlOverride w:ilvl="1">
      <w:lvl w:ilvl="1">
        <w:start w:val="1"/>
        <w:numFmt w:val="decimal"/>
        <w:lvlText w:val="%1.%2"/>
        <w:lvlJc w:val="left"/>
        <w:pPr>
          <w:ind w:left="1512" w:hanging="720"/>
        </w:pPr>
        <w:rPr>
          <w:rFonts w:hint="default"/>
        </w:rPr>
      </w:lvl>
    </w:lvlOverride>
    <w:lvlOverride w:ilvl="2">
      <w:lvl w:ilvl="2">
        <w:start w:val="1"/>
        <w:numFmt w:val="bullet"/>
        <w:pStyle w:val="ListParagraphBullet"/>
        <w:lvlText w:val=""/>
        <w:lvlJc w:val="left"/>
        <w:pPr>
          <w:ind w:left="1944" w:hanging="432"/>
        </w:pPr>
        <w:rPr>
          <w:rFonts w:ascii="Symbol" w:hAnsi="Symbol" w:hint="default"/>
          <w:color w:val="auto"/>
        </w:rPr>
      </w:lvl>
    </w:lvlOverride>
    <w:lvlOverride w:ilvl="3">
      <w:lvl w:ilvl="3">
        <w:start w:val="1"/>
        <w:numFmt w:val="decimal"/>
        <w:lvlText w:val="%4."/>
        <w:lvlJc w:val="left"/>
        <w:pPr>
          <w:ind w:left="2430" w:hanging="720"/>
        </w:pPr>
        <w:rPr>
          <w:rFonts w:hint="default"/>
        </w:rPr>
      </w:lvl>
    </w:lvlOverride>
    <w:lvlOverride w:ilvl="4">
      <w:lvl w:ilvl="4">
        <w:start w:val="1"/>
        <w:numFmt w:val="lowerLetter"/>
        <w:pStyle w:val="ParagraphAlpha"/>
        <w:lvlText w:val="%5."/>
        <w:lvlJc w:val="left"/>
        <w:pPr>
          <w:ind w:left="3672" w:hanging="720"/>
        </w:pPr>
        <w:rPr>
          <w:rFonts w:hint="default"/>
        </w:rPr>
      </w:lvl>
    </w:lvlOverride>
    <w:lvlOverride w:ilvl="5">
      <w:lvl w:ilvl="5">
        <w:start w:val="1"/>
        <w:numFmt w:val="lowerRoman"/>
        <w:lvlText w:val="%6."/>
        <w:lvlJc w:val="right"/>
        <w:pPr>
          <w:ind w:left="4392" w:hanging="720"/>
        </w:pPr>
        <w:rPr>
          <w:rFonts w:hint="default"/>
        </w:rPr>
      </w:lvl>
    </w:lvlOverride>
    <w:lvlOverride w:ilvl="6">
      <w:lvl w:ilvl="6">
        <w:start w:val="1"/>
        <w:numFmt w:val="decimal"/>
        <w:lvlText w:val="%7."/>
        <w:lvlJc w:val="left"/>
        <w:pPr>
          <w:ind w:left="5112" w:hanging="720"/>
        </w:pPr>
        <w:rPr>
          <w:rFonts w:hint="default"/>
        </w:rPr>
      </w:lvl>
    </w:lvlOverride>
    <w:lvlOverride w:ilvl="7">
      <w:lvl w:ilvl="7">
        <w:start w:val="1"/>
        <w:numFmt w:val="lowerLetter"/>
        <w:lvlText w:val="%8."/>
        <w:lvlJc w:val="left"/>
        <w:pPr>
          <w:ind w:left="5832" w:hanging="720"/>
        </w:pPr>
        <w:rPr>
          <w:rFonts w:hint="default"/>
        </w:rPr>
      </w:lvl>
    </w:lvlOverride>
    <w:lvlOverride w:ilvl="8">
      <w:lvl w:ilvl="8">
        <w:start w:val="1"/>
        <w:numFmt w:val="lowerRoman"/>
        <w:lvlText w:val="%9."/>
        <w:lvlJc w:val="right"/>
        <w:pPr>
          <w:ind w:left="6552" w:hanging="720"/>
        </w:pPr>
        <w:rPr>
          <w:rFonts w:hint="default"/>
        </w:rPr>
      </w:lvl>
    </w:lvlOverride>
  </w:num>
  <w:num w:numId="17">
    <w:abstractNumId w:val="9"/>
    <w:lvlOverride w:ilvl="0">
      <w:lvl w:ilvl="0">
        <w:start w:val="1"/>
        <w:numFmt w:val="upperRoman"/>
        <w:lvlText w:val="%1."/>
        <w:lvlJc w:val="left"/>
        <w:pPr>
          <w:ind w:left="792" w:hanging="720"/>
        </w:pPr>
        <w:rPr>
          <w:rFonts w:hint="default"/>
        </w:rPr>
      </w:lvl>
    </w:lvlOverride>
    <w:lvlOverride w:ilvl="1">
      <w:lvl w:ilvl="1">
        <w:start w:val="1"/>
        <w:numFmt w:val="decimal"/>
        <w:lvlText w:val="%1.%2"/>
        <w:lvlJc w:val="left"/>
        <w:pPr>
          <w:ind w:left="1512" w:hanging="720"/>
        </w:pPr>
        <w:rPr>
          <w:rFonts w:hint="default"/>
        </w:rPr>
      </w:lvl>
    </w:lvlOverride>
    <w:lvlOverride w:ilvl="2">
      <w:lvl w:ilvl="2">
        <w:start w:val="1"/>
        <w:numFmt w:val="bullet"/>
        <w:pStyle w:val="ListParagraphBullet"/>
        <w:lvlText w:val=""/>
        <w:lvlJc w:val="left"/>
        <w:pPr>
          <w:ind w:left="1944" w:hanging="432"/>
        </w:pPr>
        <w:rPr>
          <w:rFonts w:ascii="Symbol" w:hAnsi="Symbol" w:hint="default"/>
          <w:color w:val="auto"/>
        </w:rPr>
      </w:lvl>
    </w:lvlOverride>
    <w:lvlOverride w:ilvl="3">
      <w:lvl w:ilvl="3">
        <w:start w:val="1"/>
        <w:numFmt w:val="decimal"/>
        <w:lvlText w:val="%4."/>
        <w:lvlJc w:val="left"/>
        <w:pPr>
          <w:ind w:left="2430" w:hanging="720"/>
        </w:pPr>
        <w:rPr>
          <w:rFonts w:hint="default"/>
        </w:rPr>
      </w:lvl>
    </w:lvlOverride>
    <w:lvlOverride w:ilvl="4">
      <w:lvl w:ilvl="4">
        <w:start w:val="1"/>
        <w:numFmt w:val="lowerLetter"/>
        <w:pStyle w:val="ParagraphAlpha"/>
        <w:lvlText w:val="%5."/>
        <w:lvlJc w:val="left"/>
        <w:pPr>
          <w:ind w:left="3672" w:hanging="720"/>
        </w:pPr>
        <w:rPr>
          <w:rFonts w:hint="default"/>
        </w:rPr>
      </w:lvl>
    </w:lvlOverride>
    <w:lvlOverride w:ilvl="5">
      <w:lvl w:ilvl="5">
        <w:start w:val="1"/>
        <w:numFmt w:val="lowerRoman"/>
        <w:lvlText w:val="%6."/>
        <w:lvlJc w:val="right"/>
        <w:pPr>
          <w:ind w:left="4392" w:hanging="720"/>
        </w:pPr>
        <w:rPr>
          <w:rFonts w:hint="default"/>
        </w:rPr>
      </w:lvl>
    </w:lvlOverride>
    <w:lvlOverride w:ilvl="6">
      <w:lvl w:ilvl="6">
        <w:start w:val="1"/>
        <w:numFmt w:val="decimal"/>
        <w:lvlText w:val="%7."/>
        <w:lvlJc w:val="left"/>
        <w:pPr>
          <w:ind w:left="5112" w:hanging="720"/>
        </w:pPr>
        <w:rPr>
          <w:rFonts w:hint="default"/>
        </w:rPr>
      </w:lvl>
    </w:lvlOverride>
    <w:lvlOverride w:ilvl="7">
      <w:lvl w:ilvl="7">
        <w:start w:val="1"/>
        <w:numFmt w:val="lowerLetter"/>
        <w:lvlText w:val="%8."/>
        <w:lvlJc w:val="left"/>
        <w:pPr>
          <w:ind w:left="5832" w:hanging="720"/>
        </w:pPr>
        <w:rPr>
          <w:rFonts w:hint="default"/>
        </w:rPr>
      </w:lvl>
    </w:lvlOverride>
    <w:lvlOverride w:ilvl="8">
      <w:lvl w:ilvl="8">
        <w:start w:val="1"/>
        <w:numFmt w:val="lowerRoman"/>
        <w:lvlText w:val="%9."/>
        <w:lvlJc w:val="right"/>
        <w:pPr>
          <w:ind w:left="6552" w:hanging="720"/>
        </w:pPr>
        <w:rPr>
          <w:rFonts w:hint="default"/>
        </w:rPr>
      </w:lvl>
    </w:lvlOverride>
  </w:num>
  <w:num w:numId="18">
    <w:abstractNumId w:val="9"/>
    <w:lvlOverride w:ilvl="0">
      <w:lvl w:ilvl="0">
        <w:start w:val="1"/>
        <w:numFmt w:val="upperRoman"/>
        <w:lvlText w:val="%1."/>
        <w:lvlJc w:val="left"/>
        <w:pPr>
          <w:ind w:left="792" w:hanging="720"/>
        </w:pPr>
        <w:rPr>
          <w:rFonts w:hint="default"/>
        </w:rPr>
      </w:lvl>
    </w:lvlOverride>
    <w:lvlOverride w:ilvl="1">
      <w:lvl w:ilvl="1">
        <w:start w:val="1"/>
        <w:numFmt w:val="decimal"/>
        <w:lvlText w:val="%1.%2"/>
        <w:lvlJc w:val="left"/>
        <w:pPr>
          <w:ind w:left="1512" w:hanging="720"/>
        </w:pPr>
        <w:rPr>
          <w:rFonts w:hint="default"/>
        </w:rPr>
      </w:lvl>
    </w:lvlOverride>
    <w:lvlOverride w:ilvl="2">
      <w:lvl w:ilvl="2">
        <w:start w:val="1"/>
        <w:numFmt w:val="bullet"/>
        <w:pStyle w:val="ListParagraphBullet"/>
        <w:lvlText w:val=""/>
        <w:lvlJc w:val="left"/>
        <w:pPr>
          <w:ind w:left="1944" w:hanging="432"/>
        </w:pPr>
        <w:rPr>
          <w:rFonts w:ascii="Symbol" w:hAnsi="Symbol" w:hint="default"/>
          <w:color w:val="auto"/>
        </w:rPr>
      </w:lvl>
    </w:lvlOverride>
    <w:lvlOverride w:ilvl="3">
      <w:lvl w:ilvl="3">
        <w:start w:val="1"/>
        <w:numFmt w:val="decimal"/>
        <w:lvlText w:val="%4."/>
        <w:lvlJc w:val="left"/>
        <w:pPr>
          <w:ind w:left="2430" w:hanging="720"/>
        </w:pPr>
        <w:rPr>
          <w:rFonts w:hint="default"/>
        </w:rPr>
      </w:lvl>
    </w:lvlOverride>
    <w:lvlOverride w:ilvl="4">
      <w:lvl w:ilvl="4">
        <w:start w:val="1"/>
        <w:numFmt w:val="lowerLetter"/>
        <w:pStyle w:val="ParagraphAlpha"/>
        <w:lvlText w:val="%5."/>
        <w:lvlJc w:val="left"/>
        <w:pPr>
          <w:ind w:left="3672" w:hanging="720"/>
        </w:pPr>
        <w:rPr>
          <w:rFonts w:hint="default"/>
        </w:rPr>
      </w:lvl>
    </w:lvlOverride>
    <w:lvlOverride w:ilvl="5">
      <w:lvl w:ilvl="5">
        <w:start w:val="1"/>
        <w:numFmt w:val="lowerRoman"/>
        <w:lvlText w:val="%6."/>
        <w:lvlJc w:val="right"/>
        <w:pPr>
          <w:ind w:left="4392" w:hanging="720"/>
        </w:pPr>
        <w:rPr>
          <w:rFonts w:hint="default"/>
        </w:rPr>
      </w:lvl>
    </w:lvlOverride>
    <w:lvlOverride w:ilvl="6">
      <w:lvl w:ilvl="6">
        <w:start w:val="1"/>
        <w:numFmt w:val="decimal"/>
        <w:lvlText w:val="%7."/>
        <w:lvlJc w:val="left"/>
        <w:pPr>
          <w:ind w:left="5112" w:hanging="720"/>
        </w:pPr>
        <w:rPr>
          <w:rFonts w:hint="default"/>
        </w:rPr>
      </w:lvl>
    </w:lvlOverride>
    <w:lvlOverride w:ilvl="7">
      <w:lvl w:ilvl="7">
        <w:start w:val="1"/>
        <w:numFmt w:val="lowerLetter"/>
        <w:lvlText w:val="%8."/>
        <w:lvlJc w:val="left"/>
        <w:pPr>
          <w:ind w:left="5832" w:hanging="720"/>
        </w:pPr>
        <w:rPr>
          <w:rFonts w:hint="default"/>
        </w:rPr>
      </w:lvl>
    </w:lvlOverride>
    <w:lvlOverride w:ilvl="8">
      <w:lvl w:ilvl="8">
        <w:start w:val="1"/>
        <w:numFmt w:val="lowerRoman"/>
        <w:lvlText w:val="%9."/>
        <w:lvlJc w:val="right"/>
        <w:pPr>
          <w:ind w:left="6552" w:hanging="720"/>
        </w:pPr>
        <w:rPr>
          <w:rFonts w:hint="default"/>
        </w:rPr>
      </w:lvl>
    </w:lvlOverride>
  </w:num>
  <w:num w:numId="19">
    <w:abstractNumId w:val="10"/>
  </w:num>
  <w:num w:numId="20">
    <w:abstractNumId w:val="9"/>
    <w:lvlOverride w:ilvl="0">
      <w:lvl w:ilvl="0">
        <w:start w:val="1"/>
        <w:numFmt w:val="upperRoman"/>
        <w:lvlText w:val="%1."/>
        <w:lvlJc w:val="left"/>
        <w:pPr>
          <w:ind w:left="792" w:hanging="720"/>
        </w:pPr>
        <w:rPr>
          <w:rFonts w:hint="default"/>
        </w:rPr>
      </w:lvl>
    </w:lvlOverride>
    <w:lvlOverride w:ilvl="1">
      <w:lvl w:ilvl="1">
        <w:start w:val="1"/>
        <w:numFmt w:val="decimal"/>
        <w:lvlText w:val="%1.%2"/>
        <w:lvlJc w:val="left"/>
        <w:pPr>
          <w:ind w:left="1512" w:hanging="720"/>
        </w:pPr>
        <w:rPr>
          <w:rFonts w:hint="default"/>
        </w:rPr>
      </w:lvl>
    </w:lvlOverride>
    <w:lvlOverride w:ilvl="2">
      <w:lvl w:ilvl="2">
        <w:start w:val="1"/>
        <w:numFmt w:val="bullet"/>
        <w:pStyle w:val="ListParagraphBullet"/>
        <w:lvlText w:val=""/>
        <w:lvlJc w:val="left"/>
        <w:pPr>
          <w:ind w:left="1944" w:hanging="432"/>
        </w:pPr>
        <w:rPr>
          <w:rFonts w:ascii="Symbol" w:hAnsi="Symbol" w:hint="default"/>
          <w:color w:val="auto"/>
        </w:rPr>
      </w:lvl>
    </w:lvlOverride>
    <w:lvlOverride w:ilvl="3">
      <w:lvl w:ilvl="3">
        <w:start w:val="1"/>
        <w:numFmt w:val="decimal"/>
        <w:lvlText w:val="%4."/>
        <w:lvlJc w:val="left"/>
        <w:pPr>
          <w:ind w:left="2430" w:hanging="720"/>
        </w:pPr>
        <w:rPr>
          <w:rFonts w:hint="default"/>
        </w:rPr>
      </w:lvl>
    </w:lvlOverride>
    <w:lvlOverride w:ilvl="4">
      <w:lvl w:ilvl="4">
        <w:start w:val="1"/>
        <w:numFmt w:val="lowerLetter"/>
        <w:pStyle w:val="ParagraphAlpha"/>
        <w:lvlText w:val="%5."/>
        <w:lvlJc w:val="left"/>
        <w:pPr>
          <w:ind w:left="3672" w:hanging="720"/>
        </w:pPr>
        <w:rPr>
          <w:rFonts w:hint="default"/>
        </w:rPr>
      </w:lvl>
    </w:lvlOverride>
    <w:lvlOverride w:ilvl="5">
      <w:lvl w:ilvl="5">
        <w:start w:val="1"/>
        <w:numFmt w:val="lowerRoman"/>
        <w:lvlText w:val="%6."/>
        <w:lvlJc w:val="right"/>
        <w:pPr>
          <w:ind w:left="4392" w:hanging="720"/>
        </w:pPr>
        <w:rPr>
          <w:rFonts w:hint="default"/>
        </w:rPr>
      </w:lvl>
    </w:lvlOverride>
    <w:lvlOverride w:ilvl="6">
      <w:lvl w:ilvl="6">
        <w:start w:val="1"/>
        <w:numFmt w:val="decimal"/>
        <w:lvlText w:val="%7."/>
        <w:lvlJc w:val="left"/>
        <w:pPr>
          <w:ind w:left="5112" w:hanging="720"/>
        </w:pPr>
        <w:rPr>
          <w:rFonts w:hint="default"/>
        </w:rPr>
      </w:lvl>
    </w:lvlOverride>
    <w:lvlOverride w:ilvl="7">
      <w:lvl w:ilvl="7">
        <w:start w:val="1"/>
        <w:numFmt w:val="lowerLetter"/>
        <w:lvlText w:val="%8."/>
        <w:lvlJc w:val="left"/>
        <w:pPr>
          <w:ind w:left="5832" w:hanging="720"/>
        </w:pPr>
        <w:rPr>
          <w:rFonts w:hint="default"/>
        </w:rPr>
      </w:lvl>
    </w:lvlOverride>
    <w:lvlOverride w:ilvl="8">
      <w:lvl w:ilvl="8">
        <w:start w:val="1"/>
        <w:numFmt w:val="lowerRoman"/>
        <w:lvlText w:val="%9."/>
        <w:lvlJc w:val="right"/>
        <w:pPr>
          <w:ind w:left="6552" w:hanging="720"/>
        </w:pPr>
        <w:rPr>
          <w:rFonts w:hint="default"/>
        </w:rPr>
      </w:lvl>
    </w:lvlOverride>
  </w:num>
  <w:num w:numId="21">
    <w:abstractNumId w:val="9"/>
    <w:lvlOverride w:ilvl="0">
      <w:lvl w:ilvl="0">
        <w:start w:val="1"/>
        <w:numFmt w:val="upperRoman"/>
        <w:lvlText w:val="%1."/>
        <w:lvlJc w:val="left"/>
        <w:pPr>
          <w:ind w:left="792" w:hanging="720"/>
        </w:pPr>
        <w:rPr>
          <w:rFonts w:hint="default"/>
        </w:rPr>
      </w:lvl>
    </w:lvlOverride>
    <w:lvlOverride w:ilvl="1">
      <w:lvl w:ilvl="1">
        <w:start w:val="1"/>
        <w:numFmt w:val="decimal"/>
        <w:lvlText w:val="%1.%2"/>
        <w:lvlJc w:val="left"/>
        <w:pPr>
          <w:ind w:left="1512" w:hanging="720"/>
        </w:pPr>
        <w:rPr>
          <w:rFonts w:hint="default"/>
        </w:rPr>
      </w:lvl>
    </w:lvlOverride>
    <w:lvlOverride w:ilvl="2">
      <w:lvl w:ilvl="2">
        <w:start w:val="1"/>
        <w:numFmt w:val="bullet"/>
        <w:pStyle w:val="ListParagraphBullet"/>
        <w:lvlText w:val=""/>
        <w:lvlJc w:val="left"/>
        <w:pPr>
          <w:ind w:left="1944" w:hanging="432"/>
        </w:pPr>
        <w:rPr>
          <w:rFonts w:ascii="Symbol" w:hAnsi="Symbol" w:hint="default"/>
          <w:color w:val="auto"/>
        </w:rPr>
      </w:lvl>
    </w:lvlOverride>
    <w:lvlOverride w:ilvl="3">
      <w:lvl w:ilvl="3">
        <w:start w:val="1"/>
        <w:numFmt w:val="decimal"/>
        <w:lvlText w:val="%4."/>
        <w:lvlJc w:val="left"/>
        <w:pPr>
          <w:ind w:left="2430" w:hanging="720"/>
        </w:pPr>
        <w:rPr>
          <w:rFonts w:hint="default"/>
        </w:rPr>
      </w:lvl>
    </w:lvlOverride>
    <w:lvlOverride w:ilvl="4">
      <w:lvl w:ilvl="4">
        <w:start w:val="1"/>
        <w:numFmt w:val="lowerLetter"/>
        <w:pStyle w:val="ParagraphAlpha"/>
        <w:lvlText w:val="%5."/>
        <w:lvlJc w:val="left"/>
        <w:pPr>
          <w:ind w:left="3672" w:hanging="720"/>
        </w:pPr>
        <w:rPr>
          <w:rFonts w:hint="default"/>
        </w:rPr>
      </w:lvl>
    </w:lvlOverride>
    <w:lvlOverride w:ilvl="5">
      <w:lvl w:ilvl="5">
        <w:start w:val="1"/>
        <w:numFmt w:val="lowerRoman"/>
        <w:lvlText w:val="%6."/>
        <w:lvlJc w:val="right"/>
        <w:pPr>
          <w:ind w:left="4392" w:hanging="720"/>
        </w:pPr>
        <w:rPr>
          <w:rFonts w:hint="default"/>
        </w:rPr>
      </w:lvl>
    </w:lvlOverride>
    <w:lvlOverride w:ilvl="6">
      <w:lvl w:ilvl="6">
        <w:start w:val="1"/>
        <w:numFmt w:val="decimal"/>
        <w:lvlText w:val="%7."/>
        <w:lvlJc w:val="left"/>
        <w:pPr>
          <w:ind w:left="5112" w:hanging="720"/>
        </w:pPr>
        <w:rPr>
          <w:rFonts w:hint="default"/>
        </w:rPr>
      </w:lvl>
    </w:lvlOverride>
    <w:lvlOverride w:ilvl="7">
      <w:lvl w:ilvl="7">
        <w:start w:val="1"/>
        <w:numFmt w:val="lowerLetter"/>
        <w:lvlText w:val="%8."/>
        <w:lvlJc w:val="left"/>
        <w:pPr>
          <w:ind w:left="5832" w:hanging="720"/>
        </w:pPr>
        <w:rPr>
          <w:rFonts w:hint="default"/>
        </w:rPr>
      </w:lvl>
    </w:lvlOverride>
    <w:lvlOverride w:ilvl="8">
      <w:lvl w:ilvl="8">
        <w:start w:val="1"/>
        <w:numFmt w:val="lowerRoman"/>
        <w:lvlText w:val="%9."/>
        <w:lvlJc w:val="right"/>
        <w:pPr>
          <w:ind w:left="6552" w:hanging="720"/>
        </w:pPr>
        <w:rPr>
          <w:rFonts w:hint="default"/>
        </w:rPr>
      </w:lvl>
    </w:lvlOverride>
  </w:num>
  <w:num w:numId="22">
    <w:abstractNumId w:val="9"/>
    <w:lvlOverride w:ilvl="0">
      <w:lvl w:ilvl="0">
        <w:start w:val="1"/>
        <w:numFmt w:val="upperRoman"/>
        <w:lvlText w:val="%1."/>
        <w:lvlJc w:val="left"/>
        <w:pPr>
          <w:ind w:left="792" w:hanging="720"/>
        </w:pPr>
        <w:rPr>
          <w:rFonts w:hint="default"/>
        </w:rPr>
      </w:lvl>
    </w:lvlOverride>
    <w:lvlOverride w:ilvl="1">
      <w:lvl w:ilvl="1">
        <w:start w:val="1"/>
        <w:numFmt w:val="decimal"/>
        <w:lvlText w:val="%1.%2"/>
        <w:lvlJc w:val="left"/>
        <w:pPr>
          <w:ind w:left="1512" w:hanging="720"/>
        </w:pPr>
        <w:rPr>
          <w:rFonts w:hint="default"/>
        </w:rPr>
      </w:lvl>
    </w:lvlOverride>
    <w:lvlOverride w:ilvl="2">
      <w:lvl w:ilvl="2">
        <w:start w:val="1"/>
        <w:numFmt w:val="bullet"/>
        <w:pStyle w:val="ListParagraphBullet"/>
        <w:lvlText w:val=""/>
        <w:lvlJc w:val="left"/>
        <w:pPr>
          <w:ind w:left="1944" w:hanging="432"/>
        </w:pPr>
        <w:rPr>
          <w:rFonts w:ascii="Symbol" w:hAnsi="Symbol" w:hint="default"/>
          <w:color w:val="auto"/>
        </w:rPr>
      </w:lvl>
    </w:lvlOverride>
    <w:lvlOverride w:ilvl="3">
      <w:lvl w:ilvl="3">
        <w:start w:val="1"/>
        <w:numFmt w:val="decimal"/>
        <w:lvlText w:val="%4."/>
        <w:lvlJc w:val="left"/>
        <w:pPr>
          <w:ind w:left="2430" w:hanging="720"/>
        </w:pPr>
        <w:rPr>
          <w:rFonts w:hint="default"/>
        </w:rPr>
      </w:lvl>
    </w:lvlOverride>
    <w:lvlOverride w:ilvl="4">
      <w:lvl w:ilvl="4">
        <w:start w:val="1"/>
        <w:numFmt w:val="lowerLetter"/>
        <w:pStyle w:val="ParagraphAlpha"/>
        <w:lvlText w:val="%5."/>
        <w:lvlJc w:val="left"/>
        <w:pPr>
          <w:ind w:left="3672" w:hanging="720"/>
        </w:pPr>
        <w:rPr>
          <w:rFonts w:hint="default"/>
        </w:rPr>
      </w:lvl>
    </w:lvlOverride>
    <w:lvlOverride w:ilvl="5">
      <w:lvl w:ilvl="5">
        <w:start w:val="1"/>
        <w:numFmt w:val="lowerRoman"/>
        <w:lvlText w:val="%6."/>
        <w:lvlJc w:val="right"/>
        <w:pPr>
          <w:ind w:left="4392" w:hanging="720"/>
        </w:pPr>
        <w:rPr>
          <w:rFonts w:hint="default"/>
        </w:rPr>
      </w:lvl>
    </w:lvlOverride>
    <w:lvlOverride w:ilvl="6">
      <w:lvl w:ilvl="6">
        <w:start w:val="1"/>
        <w:numFmt w:val="decimal"/>
        <w:lvlText w:val="%7."/>
        <w:lvlJc w:val="left"/>
        <w:pPr>
          <w:ind w:left="5112" w:hanging="720"/>
        </w:pPr>
        <w:rPr>
          <w:rFonts w:hint="default"/>
        </w:rPr>
      </w:lvl>
    </w:lvlOverride>
    <w:lvlOverride w:ilvl="7">
      <w:lvl w:ilvl="7">
        <w:start w:val="1"/>
        <w:numFmt w:val="lowerLetter"/>
        <w:lvlText w:val="%8."/>
        <w:lvlJc w:val="left"/>
        <w:pPr>
          <w:ind w:left="5832" w:hanging="720"/>
        </w:pPr>
        <w:rPr>
          <w:rFonts w:hint="default"/>
        </w:rPr>
      </w:lvl>
    </w:lvlOverride>
    <w:lvlOverride w:ilvl="8">
      <w:lvl w:ilvl="8">
        <w:start w:val="1"/>
        <w:numFmt w:val="lowerRoman"/>
        <w:lvlText w:val="%9."/>
        <w:lvlJc w:val="right"/>
        <w:pPr>
          <w:ind w:left="6552" w:hanging="720"/>
        </w:pPr>
        <w:rPr>
          <w:rFonts w:hint="default"/>
        </w:rPr>
      </w:lvl>
    </w:lvlOverride>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undra V Garnand">
    <w15:presenceInfo w15:providerId="AD" w15:userId="S-1-5-21-3885718231-639565703-585033454-5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ocumentProtection w:edit="forms" w:enforcement="0"/>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xNDc2MDE2NrcwMzdU0lEKTi0uzszPAykwNq4FAE0jwmwtAAAA"/>
  </w:docVars>
  <w:rsids>
    <w:rsidRoot w:val="00C8338D"/>
    <w:rsid w:val="000013E5"/>
    <w:rsid w:val="00002421"/>
    <w:rsid w:val="00003C83"/>
    <w:rsid w:val="00004464"/>
    <w:rsid w:val="000156B0"/>
    <w:rsid w:val="00016010"/>
    <w:rsid w:val="000223F9"/>
    <w:rsid w:val="0002273C"/>
    <w:rsid w:val="000229E4"/>
    <w:rsid w:val="0002498E"/>
    <w:rsid w:val="0002568F"/>
    <w:rsid w:val="00027DF0"/>
    <w:rsid w:val="00030085"/>
    <w:rsid w:val="00032C54"/>
    <w:rsid w:val="00032F64"/>
    <w:rsid w:val="00036F40"/>
    <w:rsid w:val="000410DE"/>
    <w:rsid w:val="00041736"/>
    <w:rsid w:val="00052DB9"/>
    <w:rsid w:val="000603DE"/>
    <w:rsid w:val="00062C0B"/>
    <w:rsid w:val="00063B1E"/>
    <w:rsid w:val="000665BB"/>
    <w:rsid w:val="00071DC5"/>
    <w:rsid w:val="0007215C"/>
    <w:rsid w:val="000739A0"/>
    <w:rsid w:val="00085767"/>
    <w:rsid w:val="00092D0A"/>
    <w:rsid w:val="000A0185"/>
    <w:rsid w:val="000A2210"/>
    <w:rsid w:val="000A379E"/>
    <w:rsid w:val="000A3EFB"/>
    <w:rsid w:val="000A524B"/>
    <w:rsid w:val="000A534C"/>
    <w:rsid w:val="000A59A9"/>
    <w:rsid w:val="000A7B6B"/>
    <w:rsid w:val="000B17D6"/>
    <w:rsid w:val="000B2714"/>
    <w:rsid w:val="000B6D26"/>
    <w:rsid w:val="000B74CF"/>
    <w:rsid w:val="000B7694"/>
    <w:rsid w:val="000D08A1"/>
    <w:rsid w:val="000E026E"/>
    <w:rsid w:val="000E0CBA"/>
    <w:rsid w:val="000E1D90"/>
    <w:rsid w:val="000E3016"/>
    <w:rsid w:val="000E3309"/>
    <w:rsid w:val="000E5ECC"/>
    <w:rsid w:val="000E66BE"/>
    <w:rsid w:val="000F0AF8"/>
    <w:rsid w:val="000F1109"/>
    <w:rsid w:val="000F2B23"/>
    <w:rsid w:val="000F43A4"/>
    <w:rsid w:val="000F49B2"/>
    <w:rsid w:val="00103201"/>
    <w:rsid w:val="0010360D"/>
    <w:rsid w:val="001041DB"/>
    <w:rsid w:val="00112535"/>
    <w:rsid w:val="00112B02"/>
    <w:rsid w:val="001134A2"/>
    <w:rsid w:val="00116828"/>
    <w:rsid w:val="00117272"/>
    <w:rsid w:val="00130C55"/>
    <w:rsid w:val="00131869"/>
    <w:rsid w:val="001344A9"/>
    <w:rsid w:val="001350EC"/>
    <w:rsid w:val="00136547"/>
    <w:rsid w:val="00140B64"/>
    <w:rsid w:val="001417D6"/>
    <w:rsid w:val="0014216C"/>
    <w:rsid w:val="00146B48"/>
    <w:rsid w:val="00146DEF"/>
    <w:rsid w:val="00146F44"/>
    <w:rsid w:val="001471AA"/>
    <w:rsid w:val="00147BD0"/>
    <w:rsid w:val="00151FEA"/>
    <w:rsid w:val="001528C6"/>
    <w:rsid w:val="001533CA"/>
    <w:rsid w:val="00160803"/>
    <w:rsid w:val="00161FAA"/>
    <w:rsid w:val="0016270A"/>
    <w:rsid w:val="001640FA"/>
    <w:rsid w:val="0016654A"/>
    <w:rsid w:val="00166A60"/>
    <w:rsid w:val="00167F60"/>
    <w:rsid w:val="001748BD"/>
    <w:rsid w:val="001819CF"/>
    <w:rsid w:val="00182405"/>
    <w:rsid w:val="001861AE"/>
    <w:rsid w:val="00190C90"/>
    <w:rsid w:val="001944C6"/>
    <w:rsid w:val="001956A2"/>
    <w:rsid w:val="001A0F77"/>
    <w:rsid w:val="001A6C0B"/>
    <w:rsid w:val="001A7B44"/>
    <w:rsid w:val="001B13B4"/>
    <w:rsid w:val="001B179A"/>
    <w:rsid w:val="001B3917"/>
    <w:rsid w:val="001B3F1C"/>
    <w:rsid w:val="001B6262"/>
    <w:rsid w:val="001B68B3"/>
    <w:rsid w:val="001B76F7"/>
    <w:rsid w:val="001C1BEC"/>
    <w:rsid w:val="001C353D"/>
    <w:rsid w:val="001C52F9"/>
    <w:rsid w:val="001C5809"/>
    <w:rsid w:val="001C69A9"/>
    <w:rsid w:val="001D1305"/>
    <w:rsid w:val="001D2353"/>
    <w:rsid w:val="001D239C"/>
    <w:rsid w:val="001D5F76"/>
    <w:rsid w:val="001D7E2C"/>
    <w:rsid w:val="001E373D"/>
    <w:rsid w:val="001E4874"/>
    <w:rsid w:val="001E5A39"/>
    <w:rsid w:val="001E6A03"/>
    <w:rsid w:val="001E6B2D"/>
    <w:rsid w:val="001E6F16"/>
    <w:rsid w:val="001F112F"/>
    <w:rsid w:val="001F41AE"/>
    <w:rsid w:val="001F5EC6"/>
    <w:rsid w:val="002007D2"/>
    <w:rsid w:val="0021133F"/>
    <w:rsid w:val="0021408D"/>
    <w:rsid w:val="00215773"/>
    <w:rsid w:val="002233EE"/>
    <w:rsid w:val="002271BE"/>
    <w:rsid w:val="00227953"/>
    <w:rsid w:val="00231BCC"/>
    <w:rsid w:val="002320BA"/>
    <w:rsid w:val="002354F1"/>
    <w:rsid w:val="002375F1"/>
    <w:rsid w:val="00240701"/>
    <w:rsid w:val="002412AE"/>
    <w:rsid w:val="002438E3"/>
    <w:rsid w:val="00253E91"/>
    <w:rsid w:val="0025603C"/>
    <w:rsid w:val="00256763"/>
    <w:rsid w:val="00260F7E"/>
    <w:rsid w:val="002633C7"/>
    <w:rsid w:val="0026453F"/>
    <w:rsid w:val="0026643E"/>
    <w:rsid w:val="00271C46"/>
    <w:rsid w:val="00272E10"/>
    <w:rsid w:val="00287765"/>
    <w:rsid w:val="002924EA"/>
    <w:rsid w:val="00295049"/>
    <w:rsid w:val="002A0B3D"/>
    <w:rsid w:val="002A2883"/>
    <w:rsid w:val="002A6F93"/>
    <w:rsid w:val="002A77D4"/>
    <w:rsid w:val="002B3F11"/>
    <w:rsid w:val="002B433A"/>
    <w:rsid w:val="002B70C5"/>
    <w:rsid w:val="002B79C5"/>
    <w:rsid w:val="002C45DE"/>
    <w:rsid w:val="002C4C8B"/>
    <w:rsid w:val="002C5682"/>
    <w:rsid w:val="002C701D"/>
    <w:rsid w:val="002C731A"/>
    <w:rsid w:val="002C78CF"/>
    <w:rsid w:val="002C7B98"/>
    <w:rsid w:val="002D08AF"/>
    <w:rsid w:val="002D2F50"/>
    <w:rsid w:val="002D3159"/>
    <w:rsid w:val="002D73B1"/>
    <w:rsid w:val="002D7E99"/>
    <w:rsid w:val="002E12C1"/>
    <w:rsid w:val="002E3A2C"/>
    <w:rsid w:val="002E4BBA"/>
    <w:rsid w:val="002E5482"/>
    <w:rsid w:val="002E5A78"/>
    <w:rsid w:val="002E6BAC"/>
    <w:rsid w:val="002E745C"/>
    <w:rsid w:val="002F0B83"/>
    <w:rsid w:val="002F0FE9"/>
    <w:rsid w:val="002F1080"/>
    <w:rsid w:val="002F3940"/>
    <w:rsid w:val="00302231"/>
    <w:rsid w:val="00304871"/>
    <w:rsid w:val="00312CDA"/>
    <w:rsid w:val="00314C72"/>
    <w:rsid w:val="00315C32"/>
    <w:rsid w:val="00316884"/>
    <w:rsid w:val="003178B6"/>
    <w:rsid w:val="003234F4"/>
    <w:rsid w:val="003258DC"/>
    <w:rsid w:val="00325A81"/>
    <w:rsid w:val="003265E7"/>
    <w:rsid w:val="00326F9B"/>
    <w:rsid w:val="00333251"/>
    <w:rsid w:val="00336B3A"/>
    <w:rsid w:val="00336F4E"/>
    <w:rsid w:val="00341008"/>
    <w:rsid w:val="003469FE"/>
    <w:rsid w:val="003539BE"/>
    <w:rsid w:val="00353B78"/>
    <w:rsid w:val="00354039"/>
    <w:rsid w:val="003552E4"/>
    <w:rsid w:val="00355634"/>
    <w:rsid w:val="003576FA"/>
    <w:rsid w:val="00363ECB"/>
    <w:rsid w:val="00364A4F"/>
    <w:rsid w:val="00375D02"/>
    <w:rsid w:val="00376490"/>
    <w:rsid w:val="00377474"/>
    <w:rsid w:val="00381CD4"/>
    <w:rsid w:val="00387665"/>
    <w:rsid w:val="00387E07"/>
    <w:rsid w:val="00391047"/>
    <w:rsid w:val="00391416"/>
    <w:rsid w:val="00393AC9"/>
    <w:rsid w:val="003955DF"/>
    <w:rsid w:val="00396845"/>
    <w:rsid w:val="003A1459"/>
    <w:rsid w:val="003A2649"/>
    <w:rsid w:val="003A39CB"/>
    <w:rsid w:val="003A4E03"/>
    <w:rsid w:val="003A4EA0"/>
    <w:rsid w:val="003A607D"/>
    <w:rsid w:val="003A745C"/>
    <w:rsid w:val="003B0584"/>
    <w:rsid w:val="003B0B4A"/>
    <w:rsid w:val="003B2FBA"/>
    <w:rsid w:val="003B47B0"/>
    <w:rsid w:val="003B554E"/>
    <w:rsid w:val="003B6F0E"/>
    <w:rsid w:val="003C3EE0"/>
    <w:rsid w:val="003C6C49"/>
    <w:rsid w:val="003D0807"/>
    <w:rsid w:val="003D2EDE"/>
    <w:rsid w:val="003D3D76"/>
    <w:rsid w:val="003D4046"/>
    <w:rsid w:val="003D55E9"/>
    <w:rsid w:val="003D75C1"/>
    <w:rsid w:val="003E0446"/>
    <w:rsid w:val="003E37FC"/>
    <w:rsid w:val="003E49C6"/>
    <w:rsid w:val="003E6C38"/>
    <w:rsid w:val="003F0A30"/>
    <w:rsid w:val="003F7218"/>
    <w:rsid w:val="004015F2"/>
    <w:rsid w:val="00401E04"/>
    <w:rsid w:val="00402B67"/>
    <w:rsid w:val="00404EBD"/>
    <w:rsid w:val="0040728D"/>
    <w:rsid w:val="00410C8A"/>
    <w:rsid w:val="0041134B"/>
    <w:rsid w:val="00415438"/>
    <w:rsid w:val="00416FC8"/>
    <w:rsid w:val="004178E1"/>
    <w:rsid w:val="004219F6"/>
    <w:rsid w:val="0042280D"/>
    <w:rsid w:val="00422B82"/>
    <w:rsid w:val="004313FC"/>
    <w:rsid w:val="0043222F"/>
    <w:rsid w:val="00433F08"/>
    <w:rsid w:val="00435924"/>
    <w:rsid w:val="00435DF9"/>
    <w:rsid w:val="004363A9"/>
    <w:rsid w:val="0043750F"/>
    <w:rsid w:val="004379A2"/>
    <w:rsid w:val="00441B63"/>
    <w:rsid w:val="00451097"/>
    <w:rsid w:val="0045791D"/>
    <w:rsid w:val="0046104B"/>
    <w:rsid w:val="0046268B"/>
    <w:rsid w:val="00462FE0"/>
    <w:rsid w:val="00465FD6"/>
    <w:rsid w:val="00466265"/>
    <w:rsid w:val="00471F29"/>
    <w:rsid w:val="00472BEE"/>
    <w:rsid w:val="00473F3B"/>
    <w:rsid w:val="00474154"/>
    <w:rsid w:val="0047456C"/>
    <w:rsid w:val="0047691F"/>
    <w:rsid w:val="00477E1A"/>
    <w:rsid w:val="00481453"/>
    <w:rsid w:val="004828B0"/>
    <w:rsid w:val="00490BDB"/>
    <w:rsid w:val="00491C1D"/>
    <w:rsid w:val="0049218E"/>
    <w:rsid w:val="0049603B"/>
    <w:rsid w:val="00497AC4"/>
    <w:rsid w:val="004A171D"/>
    <w:rsid w:val="004A2111"/>
    <w:rsid w:val="004A26B4"/>
    <w:rsid w:val="004A628E"/>
    <w:rsid w:val="004B1A6B"/>
    <w:rsid w:val="004B5EB5"/>
    <w:rsid w:val="004B618A"/>
    <w:rsid w:val="004B69D7"/>
    <w:rsid w:val="004C183F"/>
    <w:rsid w:val="004C2C15"/>
    <w:rsid w:val="004C5065"/>
    <w:rsid w:val="004C5C6B"/>
    <w:rsid w:val="004D1713"/>
    <w:rsid w:val="004D2C96"/>
    <w:rsid w:val="004D32E3"/>
    <w:rsid w:val="004D7BC2"/>
    <w:rsid w:val="004E00E5"/>
    <w:rsid w:val="004E16FE"/>
    <w:rsid w:val="004E4D34"/>
    <w:rsid w:val="004F1AF9"/>
    <w:rsid w:val="004F1B8E"/>
    <w:rsid w:val="004F29E5"/>
    <w:rsid w:val="004F3221"/>
    <w:rsid w:val="005046C4"/>
    <w:rsid w:val="00507133"/>
    <w:rsid w:val="00512E50"/>
    <w:rsid w:val="00513756"/>
    <w:rsid w:val="00515C5D"/>
    <w:rsid w:val="00516EA6"/>
    <w:rsid w:val="005242A5"/>
    <w:rsid w:val="005278DE"/>
    <w:rsid w:val="00527B6E"/>
    <w:rsid w:val="005345FF"/>
    <w:rsid w:val="00535A04"/>
    <w:rsid w:val="00541139"/>
    <w:rsid w:val="00543421"/>
    <w:rsid w:val="0054552C"/>
    <w:rsid w:val="00545ADD"/>
    <w:rsid w:val="00547999"/>
    <w:rsid w:val="00552D55"/>
    <w:rsid w:val="00553D97"/>
    <w:rsid w:val="0055781A"/>
    <w:rsid w:val="005616BC"/>
    <w:rsid w:val="005621CC"/>
    <w:rsid w:val="00564B66"/>
    <w:rsid w:val="005662A1"/>
    <w:rsid w:val="00572831"/>
    <w:rsid w:val="00574139"/>
    <w:rsid w:val="00574811"/>
    <w:rsid w:val="00582104"/>
    <w:rsid w:val="00586A5C"/>
    <w:rsid w:val="005913A7"/>
    <w:rsid w:val="00591EA9"/>
    <w:rsid w:val="00593D13"/>
    <w:rsid w:val="0059623B"/>
    <w:rsid w:val="005B4AEE"/>
    <w:rsid w:val="005B7AA5"/>
    <w:rsid w:val="005C0BB6"/>
    <w:rsid w:val="005C32FB"/>
    <w:rsid w:val="005C3F71"/>
    <w:rsid w:val="005C7175"/>
    <w:rsid w:val="005D1DA1"/>
    <w:rsid w:val="005E165E"/>
    <w:rsid w:val="005E25EC"/>
    <w:rsid w:val="005E6599"/>
    <w:rsid w:val="005F107B"/>
    <w:rsid w:val="005F4F34"/>
    <w:rsid w:val="005F5341"/>
    <w:rsid w:val="005F68A3"/>
    <w:rsid w:val="005F7B63"/>
    <w:rsid w:val="00601CF9"/>
    <w:rsid w:val="00603D44"/>
    <w:rsid w:val="006048FD"/>
    <w:rsid w:val="006112F0"/>
    <w:rsid w:val="0061516D"/>
    <w:rsid w:val="00617DFA"/>
    <w:rsid w:val="00621B97"/>
    <w:rsid w:val="00621F37"/>
    <w:rsid w:val="00622725"/>
    <w:rsid w:val="00622F5D"/>
    <w:rsid w:val="00626965"/>
    <w:rsid w:val="00632C93"/>
    <w:rsid w:val="00636866"/>
    <w:rsid w:val="00636C2C"/>
    <w:rsid w:val="00641D54"/>
    <w:rsid w:val="0064299C"/>
    <w:rsid w:val="00643068"/>
    <w:rsid w:val="00650563"/>
    <w:rsid w:val="00652878"/>
    <w:rsid w:val="00661932"/>
    <w:rsid w:val="00661E0B"/>
    <w:rsid w:val="0066612E"/>
    <w:rsid w:val="00674E4F"/>
    <w:rsid w:val="006758A3"/>
    <w:rsid w:val="00677273"/>
    <w:rsid w:val="00677AD7"/>
    <w:rsid w:val="00683242"/>
    <w:rsid w:val="00693FB3"/>
    <w:rsid w:val="006962F9"/>
    <w:rsid w:val="00696985"/>
    <w:rsid w:val="006A2626"/>
    <w:rsid w:val="006A4F1F"/>
    <w:rsid w:val="006A7ABF"/>
    <w:rsid w:val="006B41E2"/>
    <w:rsid w:val="006B4C79"/>
    <w:rsid w:val="006B52DE"/>
    <w:rsid w:val="006B601F"/>
    <w:rsid w:val="006B648D"/>
    <w:rsid w:val="006C2EEE"/>
    <w:rsid w:val="006D2E74"/>
    <w:rsid w:val="006D5C18"/>
    <w:rsid w:val="006D6083"/>
    <w:rsid w:val="006D6243"/>
    <w:rsid w:val="006E1B9D"/>
    <w:rsid w:val="006F0E49"/>
    <w:rsid w:val="00706520"/>
    <w:rsid w:val="0071111D"/>
    <w:rsid w:val="00711647"/>
    <w:rsid w:val="0071323C"/>
    <w:rsid w:val="007133CF"/>
    <w:rsid w:val="007238C5"/>
    <w:rsid w:val="00730555"/>
    <w:rsid w:val="00735D5C"/>
    <w:rsid w:val="0074131A"/>
    <w:rsid w:val="007421E3"/>
    <w:rsid w:val="00744553"/>
    <w:rsid w:val="00747842"/>
    <w:rsid w:val="0075023B"/>
    <w:rsid w:val="00750873"/>
    <w:rsid w:val="00753776"/>
    <w:rsid w:val="00755304"/>
    <w:rsid w:val="0076323A"/>
    <w:rsid w:val="00764955"/>
    <w:rsid w:val="00766024"/>
    <w:rsid w:val="00770579"/>
    <w:rsid w:val="00771B24"/>
    <w:rsid w:val="00774A44"/>
    <w:rsid w:val="007754D8"/>
    <w:rsid w:val="00780253"/>
    <w:rsid w:val="0079082D"/>
    <w:rsid w:val="007965D9"/>
    <w:rsid w:val="007A011F"/>
    <w:rsid w:val="007A1339"/>
    <w:rsid w:val="007A6C74"/>
    <w:rsid w:val="007A738E"/>
    <w:rsid w:val="007A74AA"/>
    <w:rsid w:val="007B36DB"/>
    <w:rsid w:val="007B4ACB"/>
    <w:rsid w:val="007C297D"/>
    <w:rsid w:val="007D1274"/>
    <w:rsid w:val="007D3BFA"/>
    <w:rsid w:val="007D4A01"/>
    <w:rsid w:val="007E2C5C"/>
    <w:rsid w:val="007E7CB0"/>
    <w:rsid w:val="007F3643"/>
    <w:rsid w:val="007F7613"/>
    <w:rsid w:val="008015AD"/>
    <w:rsid w:val="00802866"/>
    <w:rsid w:val="008046C8"/>
    <w:rsid w:val="00804BEE"/>
    <w:rsid w:val="00806D39"/>
    <w:rsid w:val="008079D0"/>
    <w:rsid w:val="00810750"/>
    <w:rsid w:val="00814C48"/>
    <w:rsid w:val="008159C2"/>
    <w:rsid w:val="00815AC0"/>
    <w:rsid w:val="00817B25"/>
    <w:rsid w:val="00826EF4"/>
    <w:rsid w:val="0083003C"/>
    <w:rsid w:val="00833F12"/>
    <w:rsid w:val="00836695"/>
    <w:rsid w:val="0083678A"/>
    <w:rsid w:val="008443DE"/>
    <w:rsid w:val="00845BE1"/>
    <w:rsid w:val="00845E2D"/>
    <w:rsid w:val="00850470"/>
    <w:rsid w:val="00851DD8"/>
    <w:rsid w:val="00854E8C"/>
    <w:rsid w:val="008573B3"/>
    <w:rsid w:val="008621FE"/>
    <w:rsid w:val="008626E4"/>
    <w:rsid w:val="00864200"/>
    <w:rsid w:val="00866561"/>
    <w:rsid w:val="00877C4F"/>
    <w:rsid w:val="00881658"/>
    <w:rsid w:val="008841D4"/>
    <w:rsid w:val="00887416"/>
    <w:rsid w:val="00896E8F"/>
    <w:rsid w:val="008A1DDE"/>
    <w:rsid w:val="008A4EBA"/>
    <w:rsid w:val="008A721C"/>
    <w:rsid w:val="008A7986"/>
    <w:rsid w:val="008B1D7F"/>
    <w:rsid w:val="008B6184"/>
    <w:rsid w:val="008B6C47"/>
    <w:rsid w:val="008C1836"/>
    <w:rsid w:val="008C1E39"/>
    <w:rsid w:val="008C3725"/>
    <w:rsid w:val="008C4976"/>
    <w:rsid w:val="008C5B4E"/>
    <w:rsid w:val="008C6904"/>
    <w:rsid w:val="008D2D5E"/>
    <w:rsid w:val="008D623D"/>
    <w:rsid w:val="008E10A4"/>
    <w:rsid w:val="008E1F97"/>
    <w:rsid w:val="008E31DB"/>
    <w:rsid w:val="008F4E52"/>
    <w:rsid w:val="008F76CB"/>
    <w:rsid w:val="008F780F"/>
    <w:rsid w:val="00903001"/>
    <w:rsid w:val="00904148"/>
    <w:rsid w:val="00905480"/>
    <w:rsid w:val="00911D94"/>
    <w:rsid w:val="0091221D"/>
    <w:rsid w:val="009126D1"/>
    <w:rsid w:val="00915F1F"/>
    <w:rsid w:val="00917AF2"/>
    <w:rsid w:val="0092013F"/>
    <w:rsid w:val="0092360B"/>
    <w:rsid w:val="00925D1A"/>
    <w:rsid w:val="0092778B"/>
    <w:rsid w:val="0093205F"/>
    <w:rsid w:val="009328D1"/>
    <w:rsid w:val="00932B89"/>
    <w:rsid w:val="00935ACA"/>
    <w:rsid w:val="009403FD"/>
    <w:rsid w:val="00943CE1"/>
    <w:rsid w:val="00943E5B"/>
    <w:rsid w:val="0095021A"/>
    <w:rsid w:val="0095237E"/>
    <w:rsid w:val="00952B65"/>
    <w:rsid w:val="009603B1"/>
    <w:rsid w:val="0096227B"/>
    <w:rsid w:val="009628BD"/>
    <w:rsid w:val="00962CC8"/>
    <w:rsid w:val="00964864"/>
    <w:rsid w:val="00972EA9"/>
    <w:rsid w:val="00975BC6"/>
    <w:rsid w:val="009767B4"/>
    <w:rsid w:val="00980171"/>
    <w:rsid w:val="009822FE"/>
    <w:rsid w:val="00983580"/>
    <w:rsid w:val="0098451E"/>
    <w:rsid w:val="009960D0"/>
    <w:rsid w:val="00997B95"/>
    <w:rsid w:val="009A1C12"/>
    <w:rsid w:val="009A3272"/>
    <w:rsid w:val="009A659B"/>
    <w:rsid w:val="009B01C7"/>
    <w:rsid w:val="009B2961"/>
    <w:rsid w:val="009B31DE"/>
    <w:rsid w:val="009B3AF6"/>
    <w:rsid w:val="009B73BB"/>
    <w:rsid w:val="009C0C58"/>
    <w:rsid w:val="009C1703"/>
    <w:rsid w:val="009C21F2"/>
    <w:rsid w:val="009C5AC1"/>
    <w:rsid w:val="009C5BFC"/>
    <w:rsid w:val="009C6F12"/>
    <w:rsid w:val="009C76AD"/>
    <w:rsid w:val="009D479A"/>
    <w:rsid w:val="009E1EF7"/>
    <w:rsid w:val="009E5D76"/>
    <w:rsid w:val="009E66F5"/>
    <w:rsid w:val="009F2B36"/>
    <w:rsid w:val="009F4171"/>
    <w:rsid w:val="00A009FA"/>
    <w:rsid w:val="00A1144B"/>
    <w:rsid w:val="00A11E31"/>
    <w:rsid w:val="00A12B8C"/>
    <w:rsid w:val="00A141D7"/>
    <w:rsid w:val="00A16BF8"/>
    <w:rsid w:val="00A201AD"/>
    <w:rsid w:val="00A2266C"/>
    <w:rsid w:val="00A228CA"/>
    <w:rsid w:val="00A22D5C"/>
    <w:rsid w:val="00A233E7"/>
    <w:rsid w:val="00A25176"/>
    <w:rsid w:val="00A252CC"/>
    <w:rsid w:val="00A358A0"/>
    <w:rsid w:val="00A360DB"/>
    <w:rsid w:val="00A367A2"/>
    <w:rsid w:val="00A36C42"/>
    <w:rsid w:val="00A41806"/>
    <w:rsid w:val="00A43AE2"/>
    <w:rsid w:val="00A442DA"/>
    <w:rsid w:val="00A518CB"/>
    <w:rsid w:val="00A519DB"/>
    <w:rsid w:val="00A54381"/>
    <w:rsid w:val="00A61386"/>
    <w:rsid w:val="00A6153F"/>
    <w:rsid w:val="00A6173D"/>
    <w:rsid w:val="00A620A2"/>
    <w:rsid w:val="00A65AF5"/>
    <w:rsid w:val="00A73134"/>
    <w:rsid w:val="00A74392"/>
    <w:rsid w:val="00A74B20"/>
    <w:rsid w:val="00A77860"/>
    <w:rsid w:val="00A830C9"/>
    <w:rsid w:val="00A847B7"/>
    <w:rsid w:val="00A854C0"/>
    <w:rsid w:val="00A871C0"/>
    <w:rsid w:val="00A96C34"/>
    <w:rsid w:val="00AA0191"/>
    <w:rsid w:val="00AA074F"/>
    <w:rsid w:val="00AA305D"/>
    <w:rsid w:val="00AA53AE"/>
    <w:rsid w:val="00AA6BE5"/>
    <w:rsid w:val="00AB0671"/>
    <w:rsid w:val="00AB5760"/>
    <w:rsid w:val="00AC0A72"/>
    <w:rsid w:val="00AC2153"/>
    <w:rsid w:val="00AC2B59"/>
    <w:rsid w:val="00AD0D74"/>
    <w:rsid w:val="00AD1633"/>
    <w:rsid w:val="00AD1CE0"/>
    <w:rsid w:val="00AD252C"/>
    <w:rsid w:val="00AD4E4F"/>
    <w:rsid w:val="00AD795A"/>
    <w:rsid w:val="00AE0976"/>
    <w:rsid w:val="00AE0D84"/>
    <w:rsid w:val="00B0023C"/>
    <w:rsid w:val="00B04834"/>
    <w:rsid w:val="00B0599B"/>
    <w:rsid w:val="00B06D31"/>
    <w:rsid w:val="00B071BA"/>
    <w:rsid w:val="00B07D48"/>
    <w:rsid w:val="00B13C1E"/>
    <w:rsid w:val="00B14951"/>
    <w:rsid w:val="00B15BFA"/>
    <w:rsid w:val="00B1714B"/>
    <w:rsid w:val="00B17B68"/>
    <w:rsid w:val="00B204E9"/>
    <w:rsid w:val="00B3157C"/>
    <w:rsid w:val="00B426A5"/>
    <w:rsid w:val="00B43A8F"/>
    <w:rsid w:val="00B4612F"/>
    <w:rsid w:val="00B47AC8"/>
    <w:rsid w:val="00B50939"/>
    <w:rsid w:val="00B5642B"/>
    <w:rsid w:val="00B60A53"/>
    <w:rsid w:val="00B61034"/>
    <w:rsid w:val="00B75750"/>
    <w:rsid w:val="00B76360"/>
    <w:rsid w:val="00B8075F"/>
    <w:rsid w:val="00B8096E"/>
    <w:rsid w:val="00B814C9"/>
    <w:rsid w:val="00B8157E"/>
    <w:rsid w:val="00B82F00"/>
    <w:rsid w:val="00B86277"/>
    <w:rsid w:val="00B87E08"/>
    <w:rsid w:val="00B91350"/>
    <w:rsid w:val="00B922C7"/>
    <w:rsid w:val="00B932E4"/>
    <w:rsid w:val="00BA087A"/>
    <w:rsid w:val="00BA0A6E"/>
    <w:rsid w:val="00BA383C"/>
    <w:rsid w:val="00BA68AC"/>
    <w:rsid w:val="00BB00A5"/>
    <w:rsid w:val="00BB0CF0"/>
    <w:rsid w:val="00BB2C32"/>
    <w:rsid w:val="00BB2D64"/>
    <w:rsid w:val="00BB40C5"/>
    <w:rsid w:val="00BB5C27"/>
    <w:rsid w:val="00BC03FD"/>
    <w:rsid w:val="00BC0F1D"/>
    <w:rsid w:val="00BC468A"/>
    <w:rsid w:val="00BC4EF0"/>
    <w:rsid w:val="00BC6DB9"/>
    <w:rsid w:val="00BD22C1"/>
    <w:rsid w:val="00BD2D7F"/>
    <w:rsid w:val="00BD72E3"/>
    <w:rsid w:val="00BE12C3"/>
    <w:rsid w:val="00BE7ABF"/>
    <w:rsid w:val="00BF075F"/>
    <w:rsid w:val="00BF2DAA"/>
    <w:rsid w:val="00BF39DD"/>
    <w:rsid w:val="00BF3A73"/>
    <w:rsid w:val="00C02565"/>
    <w:rsid w:val="00C02D58"/>
    <w:rsid w:val="00C04611"/>
    <w:rsid w:val="00C16904"/>
    <w:rsid w:val="00C2754D"/>
    <w:rsid w:val="00C3152E"/>
    <w:rsid w:val="00C35553"/>
    <w:rsid w:val="00C36DD2"/>
    <w:rsid w:val="00C37E84"/>
    <w:rsid w:val="00C40097"/>
    <w:rsid w:val="00C46483"/>
    <w:rsid w:val="00C46ED1"/>
    <w:rsid w:val="00C47243"/>
    <w:rsid w:val="00C51DD3"/>
    <w:rsid w:val="00C54181"/>
    <w:rsid w:val="00C543D9"/>
    <w:rsid w:val="00C5448E"/>
    <w:rsid w:val="00C56E83"/>
    <w:rsid w:val="00C5711E"/>
    <w:rsid w:val="00C5780C"/>
    <w:rsid w:val="00C64F91"/>
    <w:rsid w:val="00C66698"/>
    <w:rsid w:val="00C67A73"/>
    <w:rsid w:val="00C72123"/>
    <w:rsid w:val="00C72CAA"/>
    <w:rsid w:val="00C76301"/>
    <w:rsid w:val="00C76B72"/>
    <w:rsid w:val="00C7769A"/>
    <w:rsid w:val="00C81004"/>
    <w:rsid w:val="00C814F8"/>
    <w:rsid w:val="00C8338D"/>
    <w:rsid w:val="00C85F32"/>
    <w:rsid w:val="00C961D2"/>
    <w:rsid w:val="00CA5F9D"/>
    <w:rsid w:val="00CA6DE0"/>
    <w:rsid w:val="00CB1435"/>
    <w:rsid w:val="00CB3F32"/>
    <w:rsid w:val="00CB4115"/>
    <w:rsid w:val="00CB6565"/>
    <w:rsid w:val="00CB7E9E"/>
    <w:rsid w:val="00CC1947"/>
    <w:rsid w:val="00CC56B4"/>
    <w:rsid w:val="00CC70AC"/>
    <w:rsid w:val="00CD029F"/>
    <w:rsid w:val="00CD210A"/>
    <w:rsid w:val="00CD4AAD"/>
    <w:rsid w:val="00CD5905"/>
    <w:rsid w:val="00CD6217"/>
    <w:rsid w:val="00CE0FC8"/>
    <w:rsid w:val="00CE1E2E"/>
    <w:rsid w:val="00CE1FA4"/>
    <w:rsid w:val="00CE3BDA"/>
    <w:rsid w:val="00CE4F6E"/>
    <w:rsid w:val="00CF276B"/>
    <w:rsid w:val="00CF48E7"/>
    <w:rsid w:val="00D005CF"/>
    <w:rsid w:val="00D01AA2"/>
    <w:rsid w:val="00D02538"/>
    <w:rsid w:val="00D02C9C"/>
    <w:rsid w:val="00D03E04"/>
    <w:rsid w:val="00D041AF"/>
    <w:rsid w:val="00D06AD9"/>
    <w:rsid w:val="00D074F3"/>
    <w:rsid w:val="00D10032"/>
    <w:rsid w:val="00D163FE"/>
    <w:rsid w:val="00D21886"/>
    <w:rsid w:val="00D21E48"/>
    <w:rsid w:val="00D2397E"/>
    <w:rsid w:val="00D26666"/>
    <w:rsid w:val="00D3076F"/>
    <w:rsid w:val="00D30EF0"/>
    <w:rsid w:val="00D32448"/>
    <w:rsid w:val="00D34B2F"/>
    <w:rsid w:val="00D35336"/>
    <w:rsid w:val="00D4543B"/>
    <w:rsid w:val="00D472D0"/>
    <w:rsid w:val="00D474B3"/>
    <w:rsid w:val="00D520B5"/>
    <w:rsid w:val="00D56220"/>
    <w:rsid w:val="00D56A44"/>
    <w:rsid w:val="00D570EE"/>
    <w:rsid w:val="00D614EC"/>
    <w:rsid w:val="00D61D11"/>
    <w:rsid w:val="00D65B07"/>
    <w:rsid w:val="00D66298"/>
    <w:rsid w:val="00D70115"/>
    <w:rsid w:val="00D77B77"/>
    <w:rsid w:val="00D8164E"/>
    <w:rsid w:val="00D81C7B"/>
    <w:rsid w:val="00D82D2F"/>
    <w:rsid w:val="00D86697"/>
    <w:rsid w:val="00D87189"/>
    <w:rsid w:val="00DA2030"/>
    <w:rsid w:val="00DA23BF"/>
    <w:rsid w:val="00DA2EFD"/>
    <w:rsid w:val="00DA366C"/>
    <w:rsid w:val="00DA6C9B"/>
    <w:rsid w:val="00DA7607"/>
    <w:rsid w:val="00DB4FEE"/>
    <w:rsid w:val="00DB7BE5"/>
    <w:rsid w:val="00DC1543"/>
    <w:rsid w:val="00DD1A08"/>
    <w:rsid w:val="00DD2192"/>
    <w:rsid w:val="00DD6536"/>
    <w:rsid w:val="00DD7522"/>
    <w:rsid w:val="00DD79E9"/>
    <w:rsid w:val="00DE38DB"/>
    <w:rsid w:val="00DE5DE3"/>
    <w:rsid w:val="00DE7118"/>
    <w:rsid w:val="00DF0148"/>
    <w:rsid w:val="00DF0DD0"/>
    <w:rsid w:val="00DF6E33"/>
    <w:rsid w:val="00E035A6"/>
    <w:rsid w:val="00E06CAB"/>
    <w:rsid w:val="00E11575"/>
    <w:rsid w:val="00E1265F"/>
    <w:rsid w:val="00E21616"/>
    <w:rsid w:val="00E3153F"/>
    <w:rsid w:val="00E3748C"/>
    <w:rsid w:val="00E37BFF"/>
    <w:rsid w:val="00E4082B"/>
    <w:rsid w:val="00E40F6B"/>
    <w:rsid w:val="00E41DF9"/>
    <w:rsid w:val="00E446BD"/>
    <w:rsid w:val="00E46133"/>
    <w:rsid w:val="00E46567"/>
    <w:rsid w:val="00E47B51"/>
    <w:rsid w:val="00E506ED"/>
    <w:rsid w:val="00E50CD3"/>
    <w:rsid w:val="00E517B1"/>
    <w:rsid w:val="00E54E2B"/>
    <w:rsid w:val="00E57929"/>
    <w:rsid w:val="00E61065"/>
    <w:rsid w:val="00E610B7"/>
    <w:rsid w:val="00E62163"/>
    <w:rsid w:val="00E62412"/>
    <w:rsid w:val="00E66B26"/>
    <w:rsid w:val="00E7280E"/>
    <w:rsid w:val="00E7284A"/>
    <w:rsid w:val="00E80200"/>
    <w:rsid w:val="00E802D8"/>
    <w:rsid w:val="00E82394"/>
    <w:rsid w:val="00E914C5"/>
    <w:rsid w:val="00E95B09"/>
    <w:rsid w:val="00EA37F2"/>
    <w:rsid w:val="00EA3CF9"/>
    <w:rsid w:val="00EB1B9F"/>
    <w:rsid w:val="00EC2C12"/>
    <w:rsid w:val="00EC5EBD"/>
    <w:rsid w:val="00EC6F13"/>
    <w:rsid w:val="00ED7C74"/>
    <w:rsid w:val="00EE0E38"/>
    <w:rsid w:val="00EE35DC"/>
    <w:rsid w:val="00EE42A6"/>
    <w:rsid w:val="00EE5F6D"/>
    <w:rsid w:val="00EE725F"/>
    <w:rsid w:val="00EE739A"/>
    <w:rsid w:val="00EE7983"/>
    <w:rsid w:val="00EF48D8"/>
    <w:rsid w:val="00EF6874"/>
    <w:rsid w:val="00F009F1"/>
    <w:rsid w:val="00F04E0C"/>
    <w:rsid w:val="00F050CD"/>
    <w:rsid w:val="00F055A9"/>
    <w:rsid w:val="00F11040"/>
    <w:rsid w:val="00F1724F"/>
    <w:rsid w:val="00F21053"/>
    <w:rsid w:val="00F21282"/>
    <w:rsid w:val="00F2345A"/>
    <w:rsid w:val="00F30AD4"/>
    <w:rsid w:val="00F3177C"/>
    <w:rsid w:val="00F328E7"/>
    <w:rsid w:val="00F3460E"/>
    <w:rsid w:val="00F43C5D"/>
    <w:rsid w:val="00F53E6E"/>
    <w:rsid w:val="00F5517D"/>
    <w:rsid w:val="00F56251"/>
    <w:rsid w:val="00F601C1"/>
    <w:rsid w:val="00F614D4"/>
    <w:rsid w:val="00F6200B"/>
    <w:rsid w:val="00F730C4"/>
    <w:rsid w:val="00F7318D"/>
    <w:rsid w:val="00F747B5"/>
    <w:rsid w:val="00F805A0"/>
    <w:rsid w:val="00F8348B"/>
    <w:rsid w:val="00F879AB"/>
    <w:rsid w:val="00F9089F"/>
    <w:rsid w:val="00F90A41"/>
    <w:rsid w:val="00F93C21"/>
    <w:rsid w:val="00F95630"/>
    <w:rsid w:val="00FA06E5"/>
    <w:rsid w:val="00FA319E"/>
    <w:rsid w:val="00FA4E04"/>
    <w:rsid w:val="00FA571A"/>
    <w:rsid w:val="00FA5E13"/>
    <w:rsid w:val="00FA6364"/>
    <w:rsid w:val="00FA76B6"/>
    <w:rsid w:val="00FB1772"/>
    <w:rsid w:val="00FB1EC8"/>
    <w:rsid w:val="00FC2742"/>
    <w:rsid w:val="00FC7DC6"/>
    <w:rsid w:val="00FD16F8"/>
    <w:rsid w:val="00FD22B0"/>
    <w:rsid w:val="00FD3543"/>
    <w:rsid w:val="00FD3686"/>
    <w:rsid w:val="00FE0219"/>
    <w:rsid w:val="00FE080A"/>
    <w:rsid w:val="00FE4F13"/>
    <w:rsid w:val="00FE58F4"/>
    <w:rsid w:val="00FF33B4"/>
    <w:rsid w:val="00FF5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006D58EF"/>
  <w15:chartTrackingRefBased/>
  <w15:docId w15:val="{C7BD24C8-29A3-4E17-AD90-910173480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next w:val="Normal"/>
    <w:uiPriority w:val="1"/>
    <w:qFormat/>
    <w:pPr>
      <w:jc w:val="right"/>
    </w:pPr>
    <w:rPr>
      <w:caps/>
    </w:rPr>
  </w:style>
  <w:style w:type="table" w:styleId="ListTable6Colorful-Accent1">
    <w:name w:val="List Table 6 Colorful Accent 1"/>
    <w:basedOn w:val="TableNormal"/>
    <w:uiPriority w:val="51"/>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customStyle="1" w:styleId="Complete">
    <w:name w:val="% Complete"/>
    <w:basedOn w:val="Normal"/>
    <w:uiPriority w:val="1"/>
    <w:qFormat/>
    <w:pPr>
      <w:ind w:right="394"/>
      <w:jc w:val="right"/>
    </w:pPr>
  </w:style>
  <w:style w:type="paragraph" w:styleId="ListNumber">
    <w:name w:val="List Number"/>
    <w:basedOn w:val="Normal"/>
    <w:uiPriority w:val="1"/>
    <w:qFormat/>
    <w:pPr>
      <w:numPr>
        <w:numId w:val="1"/>
      </w:numPr>
      <w:contextualSpacing/>
    </w:pPr>
  </w:style>
  <w:style w:type="character" w:styleId="Strong">
    <w:name w:val="Strong"/>
    <w:basedOn w:val="DefaultParagraphFont"/>
    <w:uiPriority w:val="22"/>
    <w:unhideWhenUsed/>
    <w:qFormat/>
    <w:rPr>
      <w:b/>
      <w:bCs/>
    </w:rPr>
  </w:style>
  <w:style w:type="paragraph" w:styleId="Header">
    <w:name w:val="header"/>
    <w:basedOn w:val="Normal"/>
    <w:link w:val="HeaderChar"/>
    <w:uiPriority w:val="99"/>
    <w:unhideWhenUsed/>
    <w:pPr>
      <w:tabs>
        <w:tab w:val="center" w:pos="4680"/>
        <w:tab w:val="right" w:pos="9360"/>
      </w:tabs>
      <w:spacing w:before="0"/>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8C5B4E"/>
    <w:rPr>
      <w:rFonts w:ascii="Arial" w:hAnsi="Arial"/>
      <w:b w:val="0"/>
      <w:i w:val="0"/>
      <w:color w:val="0000FF"/>
      <w:sz w:val="20"/>
      <w:u w:val="single"/>
    </w:rPr>
  </w:style>
  <w:style w:type="paragraph" w:styleId="ListParagraph">
    <w:name w:val="List Paragraph"/>
    <w:aliases w:val="List Paragraph (bullet)"/>
    <w:basedOn w:val="Normal"/>
    <w:next w:val="ListBullet"/>
    <w:link w:val="ListParagraphChar"/>
    <w:uiPriority w:val="34"/>
    <w:unhideWhenUsed/>
    <w:qFormat/>
    <w:rsid w:val="00BE12C3"/>
    <w:pPr>
      <w:ind w:left="720"/>
      <w:contextualSpacing/>
    </w:pPr>
  </w:style>
  <w:style w:type="character" w:styleId="CommentReference">
    <w:name w:val="annotation reference"/>
    <w:basedOn w:val="DefaultParagraphFont"/>
    <w:uiPriority w:val="99"/>
    <w:semiHidden/>
    <w:unhideWhenUsed/>
    <w:rsid w:val="000A7B6B"/>
    <w:rPr>
      <w:sz w:val="16"/>
      <w:szCs w:val="16"/>
    </w:rPr>
  </w:style>
  <w:style w:type="paragraph" w:styleId="CommentText">
    <w:name w:val="annotation text"/>
    <w:basedOn w:val="Normal"/>
    <w:link w:val="CommentTextChar"/>
    <w:uiPriority w:val="99"/>
    <w:semiHidden/>
    <w:unhideWhenUsed/>
    <w:rsid w:val="000A7B6B"/>
    <w:rPr>
      <w:sz w:val="20"/>
      <w:szCs w:val="20"/>
    </w:rPr>
  </w:style>
  <w:style w:type="character" w:customStyle="1" w:styleId="CommentTextChar">
    <w:name w:val="Comment Text Char"/>
    <w:basedOn w:val="DefaultParagraphFont"/>
    <w:link w:val="CommentText"/>
    <w:uiPriority w:val="99"/>
    <w:semiHidden/>
    <w:rsid w:val="000A7B6B"/>
    <w:rPr>
      <w:sz w:val="20"/>
      <w:szCs w:val="20"/>
    </w:rPr>
  </w:style>
  <w:style w:type="paragraph" w:styleId="CommentSubject">
    <w:name w:val="annotation subject"/>
    <w:basedOn w:val="CommentText"/>
    <w:next w:val="CommentText"/>
    <w:link w:val="CommentSubjectChar"/>
    <w:uiPriority w:val="99"/>
    <w:semiHidden/>
    <w:unhideWhenUsed/>
    <w:rsid w:val="000A7B6B"/>
    <w:rPr>
      <w:b/>
      <w:bCs/>
    </w:rPr>
  </w:style>
  <w:style w:type="character" w:customStyle="1" w:styleId="CommentSubjectChar">
    <w:name w:val="Comment Subject Char"/>
    <w:basedOn w:val="CommentTextChar"/>
    <w:link w:val="CommentSubject"/>
    <w:uiPriority w:val="99"/>
    <w:semiHidden/>
    <w:rsid w:val="000A7B6B"/>
    <w:rPr>
      <w:b/>
      <w:bCs/>
      <w:sz w:val="20"/>
      <w:szCs w:val="20"/>
    </w:rPr>
  </w:style>
  <w:style w:type="paragraph" w:styleId="BalloonText">
    <w:name w:val="Balloon Text"/>
    <w:basedOn w:val="Normal"/>
    <w:link w:val="BalloonTextChar"/>
    <w:uiPriority w:val="99"/>
    <w:semiHidden/>
    <w:unhideWhenUsed/>
    <w:rsid w:val="000A7B6B"/>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B6B"/>
    <w:rPr>
      <w:rFonts w:ascii="Segoe UI" w:hAnsi="Segoe UI" w:cs="Segoe UI"/>
      <w:sz w:val="18"/>
      <w:szCs w:val="18"/>
    </w:rPr>
  </w:style>
  <w:style w:type="paragraph" w:styleId="TOC1">
    <w:name w:val="toc 1"/>
    <w:basedOn w:val="Normal"/>
    <w:next w:val="Normal"/>
    <w:autoRedefine/>
    <w:uiPriority w:val="39"/>
    <w:unhideWhenUsed/>
    <w:rsid w:val="005C0BB6"/>
    <w:pPr>
      <w:tabs>
        <w:tab w:val="left" w:pos="450"/>
        <w:tab w:val="right" w:leader="dot" w:pos="10800"/>
      </w:tabs>
      <w:spacing w:after="120"/>
      <w:ind w:left="0" w:right="90"/>
    </w:pPr>
    <w:rPr>
      <w:b/>
      <w:bCs/>
      <w:caps/>
      <w:sz w:val="20"/>
      <w:szCs w:val="20"/>
    </w:rPr>
  </w:style>
  <w:style w:type="paragraph" w:styleId="TOC2">
    <w:name w:val="toc 2"/>
    <w:basedOn w:val="Normal"/>
    <w:next w:val="Normal"/>
    <w:autoRedefine/>
    <w:uiPriority w:val="39"/>
    <w:unhideWhenUsed/>
    <w:rsid w:val="00932B89"/>
    <w:pPr>
      <w:spacing w:before="0"/>
      <w:ind w:left="220"/>
    </w:pPr>
    <w:rPr>
      <w:smallCaps/>
      <w:sz w:val="20"/>
      <w:szCs w:val="20"/>
    </w:rPr>
  </w:style>
  <w:style w:type="paragraph" w:styleId="TOC3">
    <w:name w:val="toc 3"/>
    <w:basedOn w:val="Normal"/>
    <w:next w:val="Normal"/>
    <w:autoRedefine/>
    <w:uiPriority w:val="39"/>
    <w:unhideWhenUsed/>
    <w:rsid w:val="00F6200B"/>
    <w:pPr>
      <w:tabs>
        <w:tab w:val="left" w:pos="1080"/>
        <w:tab w:val="right" w:leader="dot" w:pos="10080"/>
      </w:tabs>
      <w:spacing w:before="0"/>
      <w:ind w:left="1080" w:hanging="640"/>
    </w:pPr>
    <w:rPr>
      <w:i/>
      <w:iCs/>
      <w:sz w:val="20"/>
      <w:szCs w:val="20"/>
    </w:rPr>
  </w:style>
  <w:style w:type="paragraph" w:styleId="TOC4">
    <w:name w:val="toc 4"/>
    <w:basedOn w:val="Normal"/>
    <w:next w:val="Normal"/>
    <w:autoRedefine/>
    <w:uiPriority w:val="39"/>
    <w:unhideWhenUsed/>
    <w:rsid w:val="001819CF"/>
    <w:pPr>
      <w:spacing w:before="0"/>
      <w:ind w:left="660"/>
    </w:pPr>
    <w:rPr>
      <w:sz w:val="18"/>
      <w:szCs w:val="18"/>
    </w:rPr>
  </w:style>
  <w:style w:type="paragraph" w:styleId="TOC5">
    <w:name w:val="toc 5"/>
    <w:basedOn w:val="Normal"/>
    <w:next w:val="Normal"/>
    <w:autoRedefine/>
    <w:uiPriority w:val="39"/>
    <w:unhideWhenUsed/>
    <w:rsid w:val="001819CF"/>
    <w:pPr>
      <w:spacing w:before="0"/>
      <w:ind w:left="880"/>
    </w:pPr>
    <w:rPr>
      <w:sz w:val="18"/>
      <w:szCs w:val="18"/>
    </w:rPr>
  </w:style>
  <w:style w:type="paragraph" w:styleId="TOC6">
    <w:name w:val="toc 6"/>
    <w:basedOn w:val="Normal"/>
    <w:next w:val="Normal"/>
    <w:autoRedefine/>
    <w:uiPriority w:val="39"/>
    <w:unhideWhenUsed/>
    <w:rsid w:val="001819CF"/>
    <w:pPr>
      <w:spacing w:before="0"/>
      <w:ind w:left="1100"/>
    </w:pPr>
    <w:rPr>
      <w:sz w:val="18"/>
      <w:szCs w:val="18"/>
    </w:rPr>
  </w:style>
  <w:style w:type="paragraph" w:styleId="TOC7">
    <w:name w:val="toc 7"/>
    <w:basedOn w:val="Normal"/>
    <w:next w:val="Normal"/>
    <w:autoRedefine/>
    <w:uiPriority w:val="39"/>
    <w:unhideWhenUsed/>
    <w:rsid w:val="001819CF"/>
    <w:pPr>
      <w:spacing w:before="0"/>
      <w:ind w:left="1320"/>
    </w:pPr>
    <w:rPr>
      <w:sz w:val="18"/>
      <w:szCs w:val="18"/>
    </w:rPr>
  </w:style>
  <w:style w:type="paragraph" w:styleId="TOC8">
    <w:name w:val="toc 8"/>
    <w:basedOn w:val="Normal"/>
    <w:next w:val="Normal"/>
    <w:autoRedefine/>
    <w:uiPriority w:val="39"/>
    <w:unhideWhenUsed/>
    <w:rsid w:val="001819CF"/>
    <w:pPr>
      <w:spacing w:before="0"/>
      <w:ind w:left="1540"/>
    </w:pPr>
    <w:rPr>
      <w:sz w:val="18"/>
      <w:szCs w:val="18"/>
    </w:rPr>
  </w:style>
  <w:style w:type="paragraph" w:styleId="TOC9">
    <w:name w:val="toc 9"/>
    <w:basedOn w:val="Normal"/>
    <w:next w:val="Normal"/>
    <w:autoRedefine/>
    <w:uiPriority w:val="39"/>
    <w:unhideWhenUsed/>
    <w:rsid w:val="001819CF"/>
    <w:pPr>
      <w:spacing w:before="0"/>
      <w:ind w:left="1760"/>
    </w:pPr>
    <w:rPr>
      <w:sz w:val="18"/>
      <w:szCs w:val="18"/>
    </w:rPr>
  </w:style>
  <w:style w:type="paragraph" w:customStyle="1" w:styleId="Default">
    <w:name w:val="Default"/>
    <w:rsid w:val="0041134B"/>
    <w:pPr>
      <w:autoSpaceDE w:val="0"/>
      <w:autoSpaceDN w:val="0"/>
      <w:adjustRightInd w:val="0"/>
      <w:spacing w:after="0" w:line="240" w:lineRule="auto"/>
    </w:pPr>
    <w:rPr>
      <w:rFonts w:ascii="Calibri" w:hAnsi="Calibri" w:cs="Calibri"/>
      <w:color w:val="000000"/>
      <w:kern w:val="0"/>
      <w:sz w:val="24"/>
      <w:szCs w:val="24"/>
    </w:rPr>
  </w:style>
  <w:style w:type="paragraph" w:styleId="NoSpacing">
    <w:name w:val="No Spacing"/>
    <w:uiPriority w:val="1"/>
    <w:qFormat/>
    <w:rsid w:val="00E46567"/>
    <w:pPr>
      <w:widowControl w:val="0"/>
      <w:spacing w:after="0" w:line="240" w:lineRule="auto"/>
    </w:pPr>
    <w:rPr>
      <w:rFonts w:eastAsiaTheme="minorHAnsi"/>
      <w:kern w:val="0"/>
      <w:lang w:eastAsia="en-US"/>
      <w14:ligatures w14:val="none"/>
    </w:rPr>
  </w:style>
  <w:style w:type="character" w:styleId="FollowedHyperlink">
    <w:name w:val="FollowedHyperlink"/>
    <w:basedOn w:val="DefaultParagraphFont"/>
    <w:uiPriority w:val="99"/>
    <w:semiHidden/>
    <w:unhideWhenUsed/>
    <w:rsid w:val="002C78CF"/>
    <w:rPr>
      <w:color w:val="704404" w:themeColor="followedHyperlink"/>
      <w:u w:val="single"/>
    </w:rPr>
  </w:style>
  <w:style w:type="paragraph" w:styleId="NormalWeb">
    <w:name w:val="Normal (Web)"/>
    <w:basedOn w:val="Normal"/>
    <w:uiPriority w:val="99"/>
    <w:semiHidden/>
    <w:unhideWhenUsed/>
    <w:rsid w:val="0098451E"/>
    <w:pPr>
      <w:spacing w:before="0"/>
      <w:ind w:left="0" w:right="0"/>
    </w:pPr>
    <w:rPr>
      <w:rFonts w:ascii="Times New Roman" w:eastAsiaTheme="minorHAnsi" w:hAnsi="Times New Roman" w:cs="Times New Roman"/>
      <w:kern w:val="0"/>
      <w:sz w:val="24"/>
      <w:szCs w:val="24"/>
      <w:lang w:eastAsia="en-US"/>
      <w14:ligatures w14:val="none"/>
    </w:rPr>
  </w:style>
  <w:style w:type="character" w:styleId="Emphasis">
    <w:name w:val="Emphasis"/>
    <w:basedOn w:val="DefaultParagraphFont"/>
    <w:uiPriority w:val="20"/>
    <w:qFormat/>
    <w:rsid w:val="008A1DDE"/>
    <w:rPr>
      <w:i/>
      <w:iCs/>
    </w:rPr>
  </w:style>
  <w:style w:type="character" w:customStyle="1" w:styleId="screenreader-only">
    <w:name w:val="screenreader-only"/>
    <w:basedOn w:val="DefaultParagraphFont"/>
    <w:rsid w:val="008A1DDE"/>
  </w:style>
  <w:style w:type="paragraph" w:customStyle="1" w:styleId="ListParagraphBullet">
    <w:name w:val="List Paragraph (Bullet)"/>
    <w:basedOn w:val="ListParagraph"/>
    <w:link w:val="ListParagraphBulletChar"/>
    <w:rsid w:val="00911D94"/>
    <w:pPr>
      <w:numPr>
        <w:ilvl w:val="2"/>
        <w:numId w:val="3"/>
      </w:numPr>
      <w:spacing w:before="0" w:after="240"/>
      <w:ind w:left="1980" w:right="144" w:hanging="540"/>
      <w:contextualSpacing w:val="0"/>
    </w:pPr>
    <w:rPr>
      <w:rFonts w:ascii="Arial" w:eastAsia="Arial" w:hAnsi="Arial" w:cs="Arial"/>
      <w:sz w:val="20"/>
      <w:szCs w:val="20"/>
    </w:rPr>
  </w:style>
  <w:style w:type="paragraph" w:styleId="ListBullet">
    <w:name w:val="List Bullet"/>
    <w:basedOn w:val="Normal"/>
    <w:uiPriority w:val="99"/>
    <w:semiHidden/>
    <w:unhideWhenUsed/>
    <w:rsid w:val="00A201AD"/>
    <w:pPr>
      <w:numPr>
        <w:numId w:val="15"/>
      </w:numPr>
      <w:contextualSpacing/>
    </w:pPr>
  </w:style>
  <w:style w:type="paragraph" w:customStyle="1" w:styleId="ParagraphBullet">
    <w:name w:val="Paragraph (Bullet)"/>
    <w:basedOn w:val="ListParagraphBullet"/>
    <w:link w:val="ParagraphBulletChar"/>
    <w:qFormat/>
    <w:rsid w:val="00911D94"/>
    <w:pPr>
      <w:ind w:left="1944" w:hanging="432"/>
    </w:pPr>
  </w:style>
  <w:style w:type="character" w:customStyle="1" w:styleId="ListParagraphChar">
    <w:name w:val="List Paragraph Char"/>
    <w:aliases w:val="List Paragraph (bullet) Char"/>
    <w:basedOn w:val="DefaultParagraphFont"/>
    <w:link w:val="ListParagraph"/>
    <w:uiPriority w:val="34"/>
    <w:rsid w:val="00911D94"/>
  </w:style>
  <w:style w:type="character" w:customStyle="1" w:styleId="ListParagraphBulletChar">
    <w:name w:val="List Paragraph (Bullet) Char"/>
    <w:basedOn w:val="ListParagraphChar"/>
    <w:link w:val="ListParagraphBullet"/>
    <w:rsid w:val="00911D94"/>
    <w:rPr>
      <w:rFonts w:ascii="Arial" w:eastAsia="Arial" w:hAnsi="Arial" w:cs="Arial"/>
      <w:sz w:val="20"/>
      <w:szCs w:val="20"/>
    </w:rPr>
  </w:style>
  <w:style w:type="paragraph" w:customStyle="1" w:styleId="ParagraphNumber">
    <w:name w:val="Paragraph (Number)"/>
    <w:basedOn w:val="ListParagraph"/>
    <w:link w:val="ParagraphNumberChar"/>
    <w:qFormat/>
    <w:rsid w:val="00911D94"/>
    <w:pPr>
      <w:numPr>
        <w:ilvl w:val="3"/>
        <w:numId w:val="14"/>
      </w:numPr>
      <w:spacing w:before="34" w:after="240"/>
      <w:ind w:left="2347" w:right="-14" w:hanging="360"/>
      <w:contextualSpacing w:val="0"/>
    </w:pPr>
    <w:rPr>
      <w:rFonts w:ascii="Arial" w:eastAsia="Arial" w:hAnsi="Arial" w:cs="Arial"/>
      <w:sz w:val="20"/>
      <w:szCs w:val="20"/>
    </w:rPr>
  </w:style>
  <w:style w:type="character" w:customStyle="1" w:styleId="ParagraphBulletChar">
    <w:name w:val="Paragraph (Bullet) Char"/>
    <w:basedOn w:val="ListParagraphBulletChar"/>
    <w:link w:val="ParagraphBullet"/>
    <w:rsid w:val="00911D94"/>
    <w:rPr>
      <w:rFonts w:ascii="Arial" w:eastAsia="Arial" w:hAnsi="Arial" w:cs="Arial"/>
      <w:sz w:val="20"/>
      <w:szCs w:val="20"/>
    </w:rPr>
  </w:style>
  <w:style w:type="paragraph" w:customStyle="1" w:styleId="ParagraphAlpha">
    <w:name w:val="Paragraph (Alpha)"/>
    <w:basedOn w:val="ListParagraph"/>
    <w:link w:val="ParagraphAlphaChar"/>
    <w:qFormat/>
    <w:rsid w:val="00911D94"/>
    <w:pPr>
      <w:numPr>
        <w:ilvl w:val="4"/>
        <w:numId w:val="3"/>
      </w:numPr>
      <w:spacing w:after="240"/>
      <w:ind w:left="2700" w:right="-20" w:hanging="378"/>
    </w:pPr>
    <w:rPr>
      <w:rFonts w:ascii="Arial" w:eastAsia="Arial" w:hAnsi="Arial" w:cs="Arial"/>
      <w:sz w:val="20"/>
      <w:szCs w:val="20"/>
    </w:rPr>
  </w:style>
  <w:style w:type="character" w:customStyle="1" w:styleId="ParagraphNumberChar">
    <w:name w:val="Paragraph (Number) Char"/>
    <w:basedOn w:val="ListParagraphChar"/>
    <w:link w:val="ParagraphNumber"/>
    <w:rsid w:val="00911D94"/>
    <w:rPr>
      <w:rFonts w:ascii="Arial" w:eastAsia="Arial" w:hAnsi="Arial" w:cs="Arial"/>
      <w:sz w:val="20"/>
      <w:szCs w:val="20"/>
    </w:rPr>
  </w:style>
  <w:style w:type="paragraph" w:customStyle="1" w:styleId="ParagraphBullet2">
    <w:name w:val="Paragraph (Bullet 2)"/>
    <w:basedOn w:val="ListParagraph"/>
    <w:link w:val="ParagraphBullet2Char"/>
    <w:qFormat/>
    <w:rsid w:val="00EE42A6"/>
    <w:pPr>
      <w:numPr>
        <w:numId w:val="13"/>
      </w:numPr>
      <w:spacing w:before="0" w:after="240"/>
      <w:ind w:left="2160" w:right="144"/>
      <w:contextualSpacing w:val="0"/>
    </w:pPr>
    <w:rPr>
      <w:rFonts w:ascii="Arial" w:hAnsi="Arial" w:cs="Arial"/>
      <w:sz w:val="20"/>
      <w:szCs w:val="20"/>
    </w:rPr>
  </w:style>
  <w:style w:type="character" w:customStyle="1" w:styleId="ParagraphAlphaChar">
    <w:name w:val="Paragraph (Alpha) Char"/>
    <w:basedOn w:val="ListParagraphChar"/>
    <w:link w:val="ParagraphAlpha"/>
    <w:rsid w:val="00911D94"/>
    <w:rPr>
      <w:rFonts w:ascii="Arial" w:eastAsia="Arial" w:hAnsi="Arial" w:cs="Arial"/>
      <w:sz w:val="20"/>
      <w:szCs w:val="20"/>
    </w:rPr>
  </w:style>
  <w:style w:type="character" w:customStyle="1" w:styleId="ParagraphBullet2Char">
    <w:name w:val="Paragraph (Bullet 2) Char"/>
    <w:basedOn w:val="ListParagraphChar"/>
    <w:link w:val="ParagraphBullet2"/>
    <w:rsid w:val="00EE42A6"/>
    <w:rPr>
      <w:rFonts w:ascii="Arial" w:hAnsi="Arial" w:cs="Arial"/>
      <w:sz w:val="20"/>
      <w:szCs w:val="20"/>
    </w:rPr>
  </w:style>
  <w:style w:type="paragraph" w:styleId="Revision">
    <w:name w:val="Revision"/>
    <w:hidden/>
    <w:uiPriority w:val="99"/>
    <w:semiHidden/>
    <w:rsid w:val="00D82D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34711">
      <w:bodyDiv w:val="1"/>
      <w:marLeft w:val="0"/>
      <w:marRight w:val="0"/>
      <w:marTop w:val="0"/>
      <w:marBottom w:val="0"/>
      <w:divBdr>
        <w:top w:val="none" w:sz="0" w:space="0" w:color="auto"/>
        <w:left w:val="none" w:sz="0" w:space="0" w:color="auto"/>
        <w:bottom w:val="none" w:sz="0" w:space="0" w:color="auto"/>
        <w:right w:val="none" w:sz="0" w:space="0" w:color="auto"/>
      </w:divBdr>
    </w:div>
    <w:div w:id="596408001">
      <w:bodyDiv w:val="1"/>
      <w:marLeft w:val="0"/>
      <w:marRight w:val="0"/>
      <w:marTop w:val="0"/>
      <w:marBottom w:val="0"/>
      <w:divBdr>
        <w:top w:val="none" w:sz="0" w:space="0" w:color="auto"/>
        <w:left w:val="none" w:sz="0" w:space="0" w:color="auto"/>
        <w:bottom w:val="none" w:sz="0" w:space="0" w:color="auto"/>
        <w:right w:val="none" w:sz="0" w:space="0" w:color="auto"/>
      </w:divBdr>
    </w:div>
    <w:div w:id="660816349">
      <w:bodyDiv w:val="1"/>
      <w:marLeft w:val="0"/>
      <w:marRight w:val="0"/>
      <w:marTop w:val="0"/>
      <w:marBottom w:val="0"/>
      <w:divBdr>
        <w:top w:val="none" w:sz="0" w:space="0" w:color="auto"/>
        <w:left w:val="none" w:sz="0" w:space="0" w:color="auto"/>
        <w:bottom w:val="none" w:sz="0" w:space="0" w:color="auto"/>
        <w:right w:val="none" w:sz="0" w:space="0" w:color="auto"/>
      </w:divBdr>
      <w:divsChild>
        <w:div w:id="135337387">
          <w:marLeft w:val="360"/>
          <w:marRight w:val="0"/>
          <w:marTop w:val="200"/>
          <w:marBottom w:val="0"/>
          <w:divBdr>
            <w:top w:val="none" w:sz="0" w:space="0" w:color="auto"/>
            <w:left w:val="none" w:sz="0" w:space="0" w:color="auto"/>
            <w:bottom w:val="none" w:sz="0" w:space="0" w:color="auto"/>
            <w:right w:val="none" w:sz="0" w:space="0" w:color="auto"/>
          </w:divBdr>
        </w:div>
        <w:div w:id="436293317">
          <w:marLeft w:val="360"/>
          <w:marRight w:val="0"/>
          <w:marTop w:val="200"/>
          <w:marBottom w:val="0"/>
          <w:divBdr>
            <w:top w:val="none" w:sz="0" w:space="0" w:color="auto"/>
            <w:left w:val="none" w:sz="0" w:space="0" w:color="auto"/>
            <w:bottom w:val="none" w:sz="0" w:space="0" w:color="auto"/>
            <w:right w:val="none" w:sz="0" w:space="0" w:color="auto"/>
          </w:divBdr>
        </w:div>
        <w:div w:id="610404050">
          <w:marLeft w:val="360"/>
          <w:marRight w:val="0"/>
          <w:marTop w:val="200"/>
          <w:marBottom w:val="0"/>
          <w:divBdr>
            <w:top w:val="none" w:sz="0" w:space="0" w:color="auto"/>
            <w:left w:val="none" w:sz="0" w:space="0" w:color="auto"/>
            <w:bottom w:val="none" w:sz="0" w:space="0" w:color="auto"/>
            <w:right w:val="none" w:sz="0" w:space="0" w:color="auto"/>
          </w:divBdr>
        </w:div>
        <w:div w:id="671027465">
          <w:marLeft w:val="360"/>
          <w:marRight w:val="0"/>
          <w:marTop w:val="200"/>
          <w:marBottom w:val="0"/>
          <w:divBdr>
            <w:top w:val="none" w:sz="0" w:space="0" w:color="auto"/>
            <w:left w:val="none" w:sz="0" w:space="0" w:color="auto"/>
            <w:bottom w:val="none" w:sz="0" w:space="0" w:color="auto"/>
            <w:right w:val="none" w:sz="0" w:space="0" w:color="auto"/>
          </w:divBdr>
        </w:div>
        <w:div w:id="703600870">
          <w:marLeft w:val="360"/>
          <w:marRight w:val="0"/>
          <w:marTop w:val="200"/>
          <w:marBottom w:val="0"/>
          <w:divBdr>
            <w:top w:val="none" w:sz="0" w:space="0" w:color="auto"/>
            <w:left w:val="none" w:sz="0" w:space="0" w:color="auto"/>
            <w:bottom w:val="none" w:sz="0" w:space="0" w:color="auto"/>
            <w:right w:val="none" w:sz="0" w:space="0" w:color="auto"/>
          </w:divBdr>
        </w:div>
        <w:div w:id="2132552037">
          <w:marLeft w:val="360"/>
          <w:marRight w:val="0"/>
          <w:marTop w:val="200"/>
          <w:marBottom w:val="0"/>
          <w:divBdr>
            <w:top w:val="none" w:sz="0" w:space="0" w:color="auto"/>
            <w:left w:val="none" w:sz="0" w:space="0" w:color="auto"/>
            <w:bottom w:val="none" w:sz="0" w:space="0" w:color="auto"/>
            <w:right w:val="none" w:sz="0" w:space="0" w:color="auto"/>
          </w:divBdr>
        </w:div>
      </w:divsChild>
    </w:div>
    <w:div w:id="759373866">
      <w:bodyDiv w:val="1"/>
      <w:marLeft w:val="0"/>
      <w:marRight w:val="0"/>
      <w:marTop w:val="0"/>
      <w:marBottom w:val="0"/>
      <w:divBdr>
        <w:top w:val="none" w:sz="0" w:space="0" w:color="auto"/>
        <w:left w:val="none" w:sz="0" w:space="0" w:color="auto"/>
        <w:bottom w:val="none" w:sz="0" w:space="0" w:color="auto"/>
        <w:right w:val="none" w:sz="0" w:space="0" w:color="auto"/>
      </w:divBdr>
    </w:div>
    <w:div w:id="858280985">
      <w:bodyDiv w:val="1"/>
      <w:marLeft w:val="0"/>
      <w:marRight w:val="0"/>
      <w:marTop w:val="0"/>
      <w:marBottom w:val="0"/>
      <w:divBdr>
        <w:top w:val="none" w:sz="0" w:space="0" w:color="auto"/>
        <w:left w:val="none" w:sz="0" w:space="0" w:color="auto"/>
        <w:bottom w:val="none" w:sz="0" w:space="0" w:color="auto"/>
        <w:right w:val="none" w:sz="0" w:space="0" w:color="auto"/>
      </w:divBdr>
    </w:div>
    <w:div w:id="859701811">
      <w:bodyDiv w:val="1"/>
      <w:marLeft w:val="0"/>
      <w:marRight w:val="0"/>
      <w:marTop w:val="0"/>
      <w:marBottom w:val="0"/>
      <w:divBdr>
        <w:top w:val="none" w:sz="0" w:space="0" w:color="auto"/>
        <w:left w:val="none" w:sz="0" w:space="0" w:color="auto"/>
        <w:bottom w:val="none" w:sz="0" w:space="0" w:color="auto"/>
        <w:right w:val="none" w:sz="0" w:space="0" w:color="auto"/>
      </w:divBdr>
    </w:div>
    <w:div w:id="942301304">
      <w:bodyDiv w:val="1"/>
      <w:marLeft w:val="0"/>
      <w:marRight w:val="0"/>
      <w:marTop w:val="0"/>
      <w:marBottom w:val="0"/>
      <w:divBdr>
        <w:top w:val="none" w:sz="0" w:space="0" w:color="auto"/>
        <w:left w:val="none" w:sz="0" w:space="0" w:color="auto"/>
        <w:bottom w:val="none" w:sz="0" w:space="0" w:color="auto"/>
        <w:right w:val="none" w:sz="0" w:space="0" w:color="auto"/>
      </w:divBdr>
    </w:div>
    <w:div w:id="1016082877">
      <w:bodyDiv w:val="1"/>
      <w:marLeft w:val="0"/>
      <w:marRight w:val="0"/>
      <w:marTop w:val="0"/>
      <w:marBottom w:val="0"/>
      <w:divBdr>
        <w:top w:val="none" w:sz="0" w:space="0" w:color="auto"/>
        <w:left w:val="none" w:sz="0" w:space="0" w:color="auto"/>
        <w:bottom w:val="none" w:sz="0" w:space="0" w:color="auto"/>
        <w:right w:val="none" w:sz="0" w:space="0" w:color="auto"/>
      </w:divBdr>
    </w:div>
    <w:div w:id="1152525321">
      <w:bodyDiv w:val="1"/>
      <w:marLeft w:val="0"/>
      <w:marRight w:val="0"/>
      <w:marTop w:val="0"/>
      <w:marBottom w:val="0"/>
      <w:divBdr>
        <w:top w:val="none" w:sz="0" w:space="0" w:color="auto"/>
        <w:left w:val="none" w:sz="0" w:space="0" w:color="auto"/>
        <w:bottom w:val="none" w:sz="0" w:space="0" w:color="auto"/>
        <w:right w:val="none" w:sz="0" w:space="0" w:color="auto"/>
      </w:divBdr>
    </w:div>
    <w:div w:id="1157839952">
      <w:bodyDiv w:val="1"/>
      <w:marLeft w:val="0"/>
      <w:marRight w:val="0"/>
      <w:marTop w:val="0"/>
      <w:marBottom w:val="0"/>
      <w:divBdr>
        <w:top w:val="none" w:sz="0" w:space="0" w:color="auto"/>
        <w:left w:val="none" w:sz="0" w:space="0" w:color="auto"/>
        <w:bottom w:val="none" w:sz="0" w:space="0" w:color="auto"/>
        <w:right w:val="none" w:sz="0" w:space="0" w:color="auto"/>
      </w:divBdr>
    </w:div>
    <w:div w:id="1417246934">
      <w:bodyDiv w:val="1"/>
      <w:marLeft w:val="0"/>
      <w:marRight w:val="0"/>
      <w:marTop w:val="0"/>
      <w:marBottom w:val="0"/>
      <w:divBdr>
        <w:top w:val="none" w:sz="0" w:space="0" w:color="auto"/>
        <w:left w:val="none" w:sz="0" w:space="0" w:color="auto"/>
        <w:bottom w:val="none" w:sz="0" w:space="0" w:color="auto"/>
        <w:right w:val="none" w:sz="0" w:space="0" w:color="auto"/>
      </w:divBdr>
    </w:div>
    <w:div w:id="1532377245">
      <w:bodyDiv w:val="1"/>
      <w:marLeft w:val="0"/>
      <w:marRight w:val="0"/>
      <w:marTop w:val="0"/>
      <w:marBottom w:val="0"/>
      <w:divBdr>
        <w:top w:val="none" w:sz="0" w:space="0" w:color="auto"/>
        <w:left w:val="none" w:sz="0" w:space="0" w:color="auto"/>
        <w:bottom w:val="none" w:sz="0" w:space="0" w:color="auto"/>
        <w:right w:val="none" w:sz="0" w:space="0" w:color="auto"/>
      </w:divBdr>
    </w:div>
    <w:div w:id="1544437531">
      <w:bodyDiv w:val="1"/>
      <w:marLeft w:val="0"/>
      <w:marRight w:val="0"/>
      <w:marTop w:val="0"/>
      <w:marBottom w:val="0"/>
      <w:divBdr>
        <w:top w:val="none" w:sz="0" w:space="0" w:color="auto"/>
        <w:left w:val="none" w:sz="0" w:space="0" w:color="auto"/>
        <w:bottom w:val="none" w:sz="0" w:space="0" w:color="auto"/>
        <w:right w:val="none" w:sz="0" w:space="0" w:color="auto"/>
      </w:divBdr>
    </w:div>
    <w:div w:id="1659189512">
      <w:bodyDiv w:val="1"/>
      <w:marLeft w:val="0"/>
      <w:marRight w:val="0"/>
      <w:marTop w:val="0"/>
      <w:marBottom w:val="0"/>
      <w:divBdr>
        <w:top w:val="none" w:sz="0" w:space="0" w:color="auto"/>
        <w:left w:val="none" w:sz="0" w:space="0" w:color="auto"/>
        <w:bottom w:val="none" w:sz="0" w:space="0" w:color="auto"/>
        <w:right w:val="none" w:sz="0" w:space="0" w:color="auto"/>
      </w:divBdr>
      <w:divsChild>
        <w:div w:id="244920722">
          <w:marLeft w:val="360"/>
          <w:marRight w:val="0"/>
          <w:marTop w:val="200"/>
          <w:marBottom w:val="0"/>
          <w:divBdr>
            <w:top w:val="none" w:sz="0" w:space="0" w:color="auto"/>
            <w:left w:val="none" w:sz="0" w:space="0" w:color="auto"/>
            <w:bottom w:val="none" w:sz="0" w:space="0" w:color="auto"/>
            <w:right w:val="none" w:sz="0" w:space="0" w:color="auto"/>
          </w:divBdr>
        </w:div>
        <w:div w:id="441994665">
          <w:marLeft w:val="360"/>
          <w:marRight w:val="0"/>
          <w:marTop w:val="200"/>
          <w:marBottom w:val="0"/>
          <w:divBdr>
            <w:top w:val="none" w:sz="0" w:space="0" w:color="auto"/>
            <w:left w:val="none" w:sz="0" w:space="0" w:color="auto"/>
            <w:bottom w:val="none" w:sz="0" w:space="0" w:color="auto"/>
            <w:right w:val="none" w:sz="0" w:space="0" w:color="auto"/>
          </w:divBdr>
        </w:div>
        <w:div w:id="981927859">
          <w:marLeft w:val="360"/>
          <w:marRight w:val="0"/>
          <w:marTop w:val="200"/>
          <w:marBottom w:val="0"/>
          <w:divBdr>
            <w:top w:val="none" w:sz="0" w:space="0" w:color="auto"/>
            <w:left w:val="none" w:sz="0" w:space="0" w:color="auto"/>
            <w:bottom w:val="none" w:sz="0" w:space="0" w:color="auto"/>
            <w:right w:val="none" w:sz="0" w:space="0" w:color="auto"/>
          </w:divBdr>
        </w:div>
        <w:div w:id="1134786848">
          <w:marLeft w:val="360"/>
          <w:marRight w:val="0"/>
          <w:marTop w:val="200"/>
          <w:marBottom w:val="0"/>
          <w:divBdr>
            <w:top w:val="none" w:sz="0" w:space="0" w:color="auto"/>
            <w:left w:val="none" w:sz="0" w:space="0" w:color="auto"/>
            <w:bottom w:val="none" w:sz="0" w:space="0" w:color="auto"/>
            <w:right w:val="none" w:sz="0" w:space="0" w:color="auto"/>
          </w:divBdr>
        </w:div>
        <w:div w:id="1152716439">
          <w:marLeft w:val="360"/>
          <w:marRight w:val="0"/>
          <w:marTop w:val="200"/>
          <w:marBottom w:val="0"/>
          <w:divBdr>
            <w:top w:val="none" w:sz="0" w:space="0" w:color="auto"/>
            <w:left w:val="none" w:sz="0" w:space="0" w:color="auto"/>
            <w:bottom w:val="none" w:sz="0" w:space="0" w:color="auto"/>
            <w:right w:val="none" w:sz="0" w:space="0" w:color="auto"/>
          </w:divBdr>
        </w:div>
        <w:div w:id="1813059329">
          <w:marLeft w:val="360"/>
          <w:marRight w:val="0"/>
          <w:marTop w:val="200"/>
          <w:marBottom w:val="0"/>
          <w:divBdr>
            <w:top w:val="none" w:sz="0" w:space="0" w:color="auto"/>
            <w:left w:val="none" w:sz="0" w:space="0" w:color="auto"/>
            <w:bottom w:val="none" w:sz="0" w:space="0" w:color="auto"/>
            <w:right w:val="none" w:sz="0" w:space="0" w:color="auto"/>
          </w:divBdr>
        </w:div>
      </w:divsChild>
    </w:div>
    <w:div w:id="1674795024">
      <w:bodyDiv w:val="1"/>
      <w:marLeft w:val="0"/>
      <w:marRight w:val="0"/>
      <w:marTop w:val="0"/>
      <w:marBottom w:val="0"/>
      <w:divBdr>
        <w:top w:val="none" w:sz="0" w:space="0" w:color="auto"/>
        <w:left w:val="none" w:sz="0" w:space="0" w:color="auto"/>
        <w:bottom w:val="none" w:sz="0" w:space="0" w:color="auto"/>
        <w:right w:val="none" w:sz="0" w:space="0" w:color="auto"/>
      </w:divBdr>
    </w:div>
    <w:div w:id="1721128834">
      <w:bodyDiv w:val="1"/>
      <w:marLeft w:val="0"/>
      <w:marRight w:val="0"/>
      <w:marTop w:val="0"/>
      <w:marBottom w:val="0"/>
      <w:divBdr>
        <w:top w:val="none" w:sz="0" w:space="0" w:color="auto"/>
        <w:left w:val="none" w:sz="0" w:space="0" w:color="auto"/>
        <w:bottom w:val="none" w:sz="0" w:space="0" w:color="auto"/>
        <w:right w:val="none" w:sz="0" w:space="0" w:color="auto"/>
      </w:divBdr>
    </w:div>
    <w:div w:id="1722436147">
      <w:bodyDiv w:val="1"/>
      <w:marLeft w:val="0"/>
      <w:marRight w:val="0"/>
      <w:marTop w:val="0"/>
      <w:marBottom w:val="0"/>
      <w:divBdr>
        <w:top w:val="none" w:sz="0" w:space="0" w:color="auto"/>
        <w:left w:val="none" w:sz="0" w:space="0" w:color="auto"/>
        <w:bottom w:val="none" w:sz="0" w:space="0" w:color="auto"/>
        <w:right w:val="none" w:sz="0" w:space="0" w:color="auto"/>
      </w:divBdr>
    </w:div>
    <w:div w:id="1806966310">
      <w:bodyDiv w:val="1"/>
      <w:marLeft w:val="0"/>
      <w:marRight w:val="0"/>
      <w:marTop w:val="0"/>
      <w:marBottom w:val="0"/>
      <w:divBdr>
        <w:top w:val="none" w:sz="0" w:space="0" w:color="auto"/>
        <w:left w:val="none" w:sz="0" w:space="0" w:color="auto"/>
        <w:bottom w:val="none" w:sz="0" w:space="0" w:color="auto"/>
        <w:right w:val="none" w:sz="0" w:space="0" w:color="auto"/>
      </w:divBdr>
    </w:div>
    <w:div w:id="1865054737">
      <w:bodyDiv w:val="1"/>
      <w:marLeft w:val="0"/>
      <w:marRight w:val="0"/>
      <w:marTop w:val="0"/>
      <w:marBottom w:val="0"/>
      <w:divBdr>
        <w:top w:val="none" w:sz="0" w:space="0" w:color="auto"/>
        <w:left w:val="none" w:sz="0" w:space="0" w:color="auto"/>
        <w:bottom w:val="none" w:sz="0" w:space="0" w:color="auto"/>
        <w:right w:val="none" w:sz="0" w:space="0" w:color="auto"/>
      </w:divBdr>
    </w:div>
    <w:div w:id="1881824136">
      <w:bodyDiv w:val="1"/>
      <w:marLeft w:val="0"/>
      <w:marRight w:val="0"/>
      <w:marTop w:val="0"/>
      <w:marBottom w:val="0"/>
      <w:divBdr>
        <w:top w:val="none" w:sz="0" w:space="0" w:color="auto"/>
        <w:left w:val="none" w:sz="0" w:space="0" w:color="auto"/>
        <w:bottom w:val="none" w:sz="0" w:space="0" w:color="auto"/>
        <w:right w:val="none" w:sz="0" w:space="0" w:color="auto"/>
      </w:divBdr>
      <w:divsChild>
        <w:div w:id="642849136">
          <w:marLeft w:val="360"/>
          <w:marRight w:val="0"/>
          <w:marTop w:val="200"/>
          <w:marBottom w:val="0"/>
          <w:divBdr>
            <w:top w:val="none" w:sz="0" w:space="0" w:color="auto"/>
            <w:left w:val="none" w:sz="0" w:space="0" w:color="auto"/>
            <w:bottom w:val="none" w:sz="0" w:space="0" w:color="auto"/>
            <w:right w:val="none" w:sz="0" w:space="0" w:color="auto"/>
          </w:divBdr>
        </w:div>
        <w:div w:id="1274363708">
          <w:marLeft w:val="360"/>
          <w:marRight w:val="0"/>
          <w:marTop w:val="200"/>
          <w:marBottom w:val="0"/>
          <w:divBdr>
            <w:top w:val="none" w:sz="0" w:space="0" w:color="auto"/>
            <w:left w:val="none" w:sz="0" w:space="0" w:color="auto"/>
            <w:bottom w:val="none" w:sz="0" w:space="0" w:color="auto"/>
            <w:right w:val="none" w:sz="0" w:space="0" w:color="auto"/>
          </w:divBdr>
        </w:div>
        <w:div w:id="1282766322">
          <w:marLeft w:val="360"/>
          <w:marRight w:val="0"/>
          <w:marTop w:val="200"/>
          <w:marBottom w:val="0"/>
          <w:divBdr>
            <w:top w:val="none" w:sz="0" w:space="0" w:color="auto"/>
            <w:left w:val="none" w:sz="0" w:space="0" w:color="auto"/>
            <w:bottom w:val="none" w:sz="0" w:space="0" w:color="auto"/>
            <w:right w:val="none" w:sz="0" w:space="0" w:color="auto"/>
          </w:divBdr>
        </w:div>
        <w:div w:id="1581987947">
          <w:marLeft w:val="360"/>
          <w:marRight w:val="0"/>
          <w:marTop w:val="200"/>
          <w:marBottom w:val="0"/>
          <w:divBdr>
            <w:top w:val="none" w:sz="0" w:space="0" w:color="auto"/>
            <w:left w:val="none" w:sz="0" w:space="0" w:color="auto"/>
            <w:bottom w:val="none" w:sz="0" w:space="0" w:color="auto"/>
            <w:right w:val="none" w:sz="0" w:space="0" w:color="auto"/>
          </w:divBdr>
        </w:div>
        <w:div w:id="1654677489">
          <w:marLeft w:val="360"/>
          <w:marRight w:val="0"/>
          <w:marTop w:val="200"/>
          <w:marBottom w:val="0"/>
          <w:divBdr>
            <w:top w:val="none" w:sz="0" w:space="0" w:color="auto"/>
            <w:left w:val="none" w:sz="0" w:space="0" w:color="auto"/>
            <w:bottom w:val="none" w:sz="0" w:space="0" w:color="auto"/>
            <w:right w:val="none" w:sz="0" w:space="0" w:color="auto"/>
          </w:divBdr>
        </w:div>
        <w:div w:id="1775860114">
          <w:marLeft w:val="360"/>
          <w:marRight w:val="0"/>
          <w:marTop w:val="200"/>
          <w:marBottom w:val="0"/>
          <w:divBdr>
            <w:top w:val="none" w:sz="0" w:space="0" w:color="auto"/>
            <w:left w:val="none" w:sz="0" w:space="0" w:color="auto"/>
            <w:bottom w:val="none" w:sz="0" w:space="0" w:color="auto"/>
            <w:right w:val="none" w:sz="0" w:space="0" w:color="auto"/>
          </w:divBdr>
        </w:div>
      </w:divsChild>
    </w:div>
    <w:div w:id="1962418795">
      <w:bodyDiv w:val="1"/>
      <w:marLeft w:val="0"/>
      <w:marRight w:val="0"/>
      <w:marTop w:val="0"/>
      <w:marBottom w:val="0"/>
      <w:divBdr>
        <w:top w:val="none" w:sz="0" w:space="0" w:color="auto"/>
        <w:left w:val="none" w:sz="0" w:space="0" w:color="auto"/>
        <w:bottom w:val="none" w:sz="0" w:space="0" w:color="auto"/>
        <w:right w:val="none" w:sz="0" w:space="0" w:color="auto"/>
      </w:divBdr>
    </w:div>
    <w:div w:id="1970551930">
      <w:bodyDiv w:val="1"/>
      <w:marLeft w:val="0"/>
      <w:marRight w:val="0"/>
      <w:marTop w:val="0"/>
      <w:marBottom w:val="0"/>
      <w:divBdr>
        <w:top w:val="none" w:sz="0" w:space="0" w:color="auto"/>
        <w:left w:val="none" w:sz="0" w:space="0" w:color="auto"/>
        <w:bottom w:val="none" w:sz="0" w:space="0" w:color="auto"/>
        <w:right w:val="none" w:sz="0" w:space="0" w:color="auto"/>
      </w:divBdr>
    </w:div>
    <w:div w:id="205430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card@usm.edu" TargetMode="External"/><Relationship Id="rId18" Type="http://schemas.openxmlformats.org/officeDocument/2006/relationships/hyperlink" Target="https://forms.usm.edu/procurement-contract-services/view.php?id=20276" TargetMode="External"/><Relationship Id="rId26" Type="http://schemas.openxmlformats.org/officeDocument/2006/relationships/hyperlink" Target="https://www.usm.edu/institutional-policies/policy-adma-pur-009" TargetMode="External"/><Relationship Id="rId39" Type="http://schemas.openxmlformats.org/officeDocument/2006/relationships/hyperlink" Target="https://www.usm.edu/procurement-contract-services/download-instructions-charging-registration-fees-using-procurement-car" TargetMode="External"/><Relationship Id="rId21" Type="http://schemas.openxmlformats.org/officeDocument/2006/relationships/hyperlink" Target="https://www.usm.edu/controller/soarfin-training-0" TargetMode="External"/><Relationship Id="rId34" Type="http://schemas.openxmlformats.org/officeDocument/2006/relationships/hyperlink" Target="https://www.usm.edu/procurement-contract-services/staff-directory-0" TargetMode="External"/><Relationship Id="rId42" Type="http://schemas.openxmlformats.org/officeDocument/2006/relationships/hyperlink" Target="https://www.usm.edu/procurement-contract-services/download-soarfin-training-guide-procurement-card-how-approve-and-recyc" TargetMode="External"/><Relationship Id="rId47" Type="http://schemas.openxmlformats.org/officeDocument/2006/relationships/hyperlink" Target="mailto:shelia.sims@usm.edu" TargetMode="External"/><Relationship Id="rId50" Type="http://schemas.openxmlformats.org/officeDocument/2006/relationships/hyperlink" Target="mailto:pcard@usm.edu" TargetMode="External"/><Relationship Id="rId55" Type="http://schemas.openxmlformats.org/officeDocument/2006/relationships/hyperlink" Target="https://www.usm.edu/sites/default/files/groups/office-controller/pdf/ms_exemption_letter_updated_10-2015.pdf" TargetMode="External"/><Relationship Id="rId63" Type="http://schemas.openxmlformats.org/officeDocument/2006/relationships/hyperlink" Target="https://www.usm.edu/procurement-contract-services/download-application-procurement-card" TargetMode="External"/><Relationship Id="rId68" Type="http://schemas.openxmlformats.org/officeDocument/2006/relationships/hyperlink" Target="https://www.usm.edu/procurement-contract-services/download-cardholder-update-form" TargetMode="External"/><Relationship Id="rId76" Type="http://schemas.openxmlformats.org/officeDocument/2006/relationships/hyperlink" Target="https://www.usm.edu/procurement-contract-services/download-procurement-card-sign-out-sheet" TargetMode="External"/><Relationship Id="rId84" Type="http://schemas.openxmlformats.org/officeDocument/2006/relationships/hyperlink" Target="https://www.usm.edu/procurement-contract-services/download-missing-document-affidavit" TargetMode="External"/><Relationship Id="rId89"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hyperlink" Target="https://www.usm.edu/procurement-contract-services/reconcilerproxy-update-form" TargetMode="External"/><Relationship Id="rId2" Type="http://schemas.openxmlformats.org/officeDocument/2006/relationships/customXml" Target="../customXml/item2.xml"/><Relationship Id="rId16" Type="http://schemas.openxmlformats.org/officeDocument/2006/relationships/hyperlink" Target="https://www.usm.edu/procurement-contract-services/download-application-procurement-card" TargetMode="External"/><Relationship Id="rId29" Type="http://schemas.openxmlformats.org/officeDocument/2006/relationships/hyperlink" Target="https://www.usm.edu/university-communications/graphic-standards" TargetMode="External"/><Relationship Id="rId11" Type="http://schemas.openxmlformats.org/officeDocument/2006/relationships/image" Target="media/image2.png"/><Relationship Id="rId24" Type="http://schemas.openxmlformats.org/officeDocument/2006/relationships/hyperlink" Target="https://www.usm.edu/institutional-policies/policy-adma-pur-008" TargetMode="External"/><Relationship Id="rId32" Type="http://schemas.openxmlformats.org/officeDocument/2006/relationships/hyperlink" Target="https://www.usm.edu/controller" TargetMode="External"/><Relationship Id="rId37" Type="http://schemas.openxmlformats.org/officeDocument/2006/relationships/hyperlink" Target="https://www.usm.edu/procurement-contract-services/vehicle-rental-information" TargetMode="External"/><Relationship Id="rId40" Type="http://schemas.openxmlformats.org/officeDocument/2006/relationships/hyperlink" Target="https://www.usm.edu/fiscal-planning-analysis/sales-tax-exemption-certificates-2" TargetMode="External"/><Relationship Id="rId45" Type="http://schemas.openxmlformats.org/officeDocument/2006/relationships/hyperlink" Target="mailto:cathy.catchot@usm.edu" TargetMode="External"/><Relationship Id="rId53" Type="http://schemas.openxmlformats.org/officeDocument/2006/relationships/hyperlink" Target="http://www.dfa.ms.gov/dfa-offices/purchasing-travel-and-fleet-management/purchasing-and-travel/contracts/" TargetMode="External"/><Relationship Id="rId58" Type="http://schemas.openxmlformats.org/officeDocument/2006/relationships/hyperlink" Target="http://www.usm.edu/procurement/tax_exemption_cert.pdf" TargetMode="External"/><Relationship Id="rId66" Type="http://schemas.openxmlformats.org/officeDocument/2006/relationships/hyperlink" Target="https://www.usm.edu/procurement-contract-services/download-personal-receipt-procurement-card" TargetMode="External"/><Relationship Id="rId74" Type="http://schemas.openxmlformats.org/officeDocument/2006/relationships/hyperlink" Target="https://www.usm.edu/procurement-contract-services/download-procurement-card-allowable-purchases" TargetMode="External"/><Relationship Id="rId79" Type="http://schemas.openxmlformats.org/officeDocument/2006/relationships/image" Target="media/image10.png"/><Relationship Id="rId87"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png"/><Relationship Id="rId82" Type="http://schemas.openxmlformats.org/officeDocument/2006/relationships/hyperlink" Target="https://www.usm.edu/procurement-contract-services/download-apparel-purchase-form" TargetMode="External"/><Relationship Id="rId90" Type="http://schemas.openxmlformats.org/officeDocument/2006/relationships/theme" Target="theme/theme1.xml"/><Relationship Id="rId19" Type="http://schemas.openxmlformats.org/officeDocument/2006/relationships/hyperlink" Target="https://www.usm.edu/controller/download-interdepartmental-invoice-for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usm.edu/procurement-contract-services/view.php?id=20276" TargetMode="External"/><Relationship Id="rId22" Type="http://schemas.openxmlformats.org/officeDocument/2006/relationships/hyperlink" Target="https://forms.usm.edu/procurement-contract-services/view.php?id=20276" TargetMode="External"/><Relationship Id="rId27" Type="http://schemas.openxmlformats.org/officeDocument/2006/relationships/hyperlink" Target="https://www.usm.edu/institutional-policies/adma-pur-002-0" TargetMode="External"/><Relationship Id="rId30" Type="http://schemas.openxmlformats.org/officeDocument/2006/relationships/hyperlink" Target="https://www.usm.edu/controller/departmental-steps-gift-card-purchases-0" TargetMode="External"/><Relationship Id="rId35" Type="http://schemas.openxmlformats.org/officeDocument/2006/relationships/hyperlink" Target="https://www.usm.edu/fiscal-planning-analysis/sales-tax-exemption-certificates-2" TargetMode="External"/><Relationship Id="rId43" Type="http://schemas.openxmlformats.org/officeDocument/2006/relationships/hyperlink" Target="mailto:saundra.garnand@usm.edu" TargetMode="External"/><Relationship Id="rId48" Type="http://schemas.openxmlformats.org/officeDocument/2006/relationships/hyperlink" Target="mailto:steve.ballew@usm.edu" TargetMode="External"/><Relationship Id="rId56" Type="http://schemas.openxmlformats.org/officeDocument/2006/relationships/hyperlink" Target="https://www.usm.edu/fiscal-planning-analysis/sales-tax-exemption-certificates-2" TargetMode="External"/><Relationship Id="rId64" Type="http://schemas.openxmlformats.org/officeDocument/2006/relationships/hyperlink" Target="https://www.usm.edu/procurement-contract-services/download-cardholder-agreement" TargetMode="External"/><Relationship Id="rId69" Type="http://schemas.openxmlformats.org/officeDocument/2006/relationships/image" Target="media/image7.png"/><Relationship Id="rId77" Type="http://schemas.openxmlformats.org/officeDocument/2006/relationships/image" Target="media/image9.png"/><Relationship Id="rId8" Type="http://schemas.openxmlformats.org/officeDocument/2006/relationships/footnotes" Target="footnotes.xml"/><Relationship Id="rId51" Type="http://schemas.openxmlformats.org/officeDocument/2006/relationships/hyperlink" Target="https://www.usm.edu/procurement-contract-services/equipment-items-and-exceptions" TargetMode="External"/><Relationship Id="rId72" Type="http://schemas.openxmlformats.org/officeDocument/2006/relationships/hyperlink" Target="https://www.usm.edu/procurement-contract-services/download-procurement-card-prohibited-purchases" TargetMode="External"/><Relationship Id="rId80" Type="http://schemas.openxmlformats.org/officeDocument/2006/relationships/hyperlink" Target="https://www.usm.edu/procurement-contract-services/download-food-purchase-form" TargetMode="External"/><Relationship Id="rId85"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s://www.usm.edu/controller/soarfin-training-0" TargetMode="External"/><Relationship Id="rId17" Type="http://schemas.openxmlformats.org/officeDocument/2006/relationships/hyperlink" Target="mailto:pcard@usm.edu" TargetMode="External"/><Relationship Id="rId25" Type="http://schemas.openxmlformats.org/officeDocument/2006/relationships/hyperlink" Target="https://www.usm.edu/institutional-policies/policy-adma-pur-009" TargetMode="External"/><Relationship Id="rId33" Type="http://schemas.openxmlformats.org/officeDocument/2006/relationships/hyperlink" Target="http://www.dfa.ms.gov/dfa-offices/purchasing-travel-and-fleet-management/purchasing-and-travel/contracts/" TargetMode="External"/><Relationship Id="rId38" Type="http://schemas.openxmlformats.org/officeDocument/2006/relationships/hyperlink" Target="https://www.usm.edu/procurement-contract-services/vehicle-rental-information" TargetMode="External"/><Relationship Id="rId46" Type="http://schemas.openxmlformats.org/officeDocument/2006/relationships/hyperlink" Target="mailto:sandra.berry@usm.edu" TargetMode="External"/><Relationship Id="rId59" Type="http://schemas.openxmlformats.org/officeDocument/2006/relationships/hyperlink" Target="https://www.usm.edu/fiscal-planning-analysis/sales-tax-exemption-certificates-2" TargetMode="External"/><Relationship Id="rId67" Type="http://schemas.openxmlformats.org/officeDocument/2006/relationships/image" Target="media/image6.png"/><Relationship Id="rId20" Type="http://schemas.openxmlformats.org/officeDocument/2006/relationships/hyperlink" Target="https://www.usm.edu/controller/soarfin-training-0" TargetMode="External"/><Relationship Id="rId41" Type="http://schemas.openxmlformats.org/officeDocument/2006/relationships/hyperlink" Target="https://www.usm.edu/procurement-contract-services/download-soarfin-training-manual-procurement-card-cardholder-reconcile" TargetMode="External"/><Relationship Id="rId54" Type="http://schemas.openxmlformats.org/officeDocument/2006/relationships/hyperlink" Target="https://www.usm.edu/procurement-contract-services/policies-procedures-1" TargetMode="External"/><Relationship Id="rId62" Type="http://schemas.openxmlformats.org/officeDocument/2006/relationships/image" Target="media/image4.png"/><Relationship Id="rId70" Type="http://schemas.openxmlformats.org/officeDocument/2006/relationships/image" Target="media/image8.png"/><Relationship Id="rId75" Type="http://schemas.openxmlformats.org/officeDocument/2006/relationships/hyperlink" Target="https://www.usm.edu/procurement-contract-services/equipment-items-and-exceptions" TargetMode="External"/><Relationship Id="rId83" Type="http://schemas.openxmlformats.org/officeDocument/2006/relationships/image" Target="media/image12.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usm.edu/controller/soarfin-training-0" TargetMode="External"/><Relationship Id="rId23" Type="http://schemas.openxmlformats.org/officeDocument/2006/relationships/hyperlink" Target="https://www.usm.edu/controller/soarfin-training-0" TargetMode="External"/><Relationship Id="rId28" Type="http://schemas.openxmlformats.org/officeDocument/2006/relationships/hyperlink" Target="https://www.usm.edu/institutional-policies/policy-adma-pur-003" TargetMode="External"/><Relationship Id="rId36" Type="http://schemas.openxmlformats.org/officeDocument/2006/relationships/hyperlink" Target="https://www.usm.edu/procurement-contract-services/procurement-card-manual-and-forms" TargetMode="External"/><Relationship Id="rId49" Type="http://schemas.openxmlformats.org/officeDocument/2006/relationships/hyperlink" Target="https://www.usm.edu/procurement-contract-services/about-0" TargetMode="External"/><Relationship Id="rId57" Type="http://schemas.openxmlformats.org/officeDocument/2006/relationships/hyperlink" Target="https://www.usm.edu/controller/chart-accounts" TargetMode="External"/><Relationship Id="rId10" Type="http://schemas.openxmlformats.org/officeDocument/2006/relationships/image" Target="media/image1.tiff"/><Relationship Id="rId31" Type="http://schemas.openxmlformats.org/officeDocument/2006/relationships/hyperlink" Target="https://www.usm.edu/controller/policies-and-procedures-gift-card-and-gift-certificate-purchases" TargetMode="External"/><Relationship Id="rId44" Type="http://schemas.openxmlformats.org/officeDocument/2006/relationships/hyperlink" Target="mailto:paula.cassidy@usm.edu" TargetMode="External"/><Relationship Id="rId52" Type="http://schemas.openxmlformats.org/officeDocument/2006/relationships/hyperlink" Target="https://www.usm.edu/procurement-contract-services/staff-directory-0" TargetMode="External"/><Relationship Id="rId60" Type="http://schemas.openxmlformats.org/officeDocument/2006/relationships/hyperlink" Target="https://www.usm.edu/controller" TargetMode="External"/><Relationship Id="rId65" Type="http://schemas.openxmlformats.org/officeDocument/2006/relationships/image" Target="media/image5.png"/><Relationship Id="rId73" Type="http://schemas.openxmlformats.org/officeDocument/2006/relationships/hyperlink" Target="https://www.usm.edu/controller/nonmonetary-awards" TargetMode="External"/><Relationship Id="rId78" Type="http://schemas.openxmlformats.org/officeDocument/2006/relationships/hyperlink" Target="https://www.usm.edu/procurement-contract-services/download-delegation-authority-visa-procurement-card" TargetMode="External"/><Relationship Id="rId81" Type="http://schemas.openxmlformats.org/officeDocument/2006/relationships/image" Target="media/image11.png"/><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769460\AppData\Roaming\Microsoft\Templates\Target%20audience%20profil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D29DA5A5BC432BADFEC29D1A103D57"/>
        <w:category>
          <w:name w:val="General"/>
          <w:gallery w:val="placeholder"/>
        </w:category>
        <w:types>
          <w:type w:val="bbPlcHdr"/>
        </w:types>
        <w:behaviors>
          <w:behavior w:val="content"/>
        </w:behaviors>
        <w:guid w:val="{C535939D-6DF5-4076-B310-51C5F77029DA}"/>
      </w:docPartPr>
      <w:docPartBody>
        <w:p w:rsidR="009059BD" w:rsidRDefault="009059BD" w:rsidP="009059BD">
          <w:pPr>
            <w:pStyle w:val="38D29DA5A5BC432BADFEC29D1A103D57"/>
          </w:pPr>
          <w:r w:rsidRPr="003009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atoWeb">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7C0"/>
    <w:rsid w:val="00061338"/>
    <w:rsid w:val="00077220"/>
    <w:rsid w:val="000B28A2"/>
    <w:rsid w:val="0011787A"/>
    <w:rsid w:val="0016413C"/>
    <w:rsid w:val="002026F3"/>
    <w:rsid w:val="00243CD7"/>
    <w:rsid w:val="00326E2A"/>
    <w:rsid w:val="003F7449"/>
    <w:rsid w:val="00414BAB"/>
    <w:rsid w:val="0043564C"/>
    <w:rsid w:val="004E6503"/>
    <w:rsid w:val="00553B6D"/>
    <w:rsid w:val="005C1935"/>
    <w:rsid w:val="005C1F74"/>
    <w:rsid w:val="006A24CF"/>
    <w:rsid w:val="007127C0"/>
    <w:rsid w:val="0072505A"/>
    <w:rsid w:val="007308B0"/>
    <w:rsid w:val="00771BBC"/>
    <w:rsid w:val="00802A12"/>
    <w:rsid w:val="008B2471"/>
    <w:rsid w:val="00901412"/>
    <w:rsid w:val="009059BD"/>
    <w:rsid w:val="00947E40"/>
    <w:rsid w:val="00A31717"/>
    <w:rsid w:val="00B34C0C"/>
    <w:rsid w:val="00B4006B"/>
    <w:rsid w:val="00B62B3C"/>
    <w:rsid w:val="00C471D3"/>
    <w:rsid w:val="00DA5F5A"/>
    <w:rsid w:val="00E56372"/>
    <w:rsid w:val="00E73FBE"/>
    <w:rsid w:val="00F54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E2719EF482417FAB5D447622701D56">
    <w:name w:val="50E2719EF482417FAB5D447622701D56"/>
  </w:style>
  <w:style w:type="paragraph" w:customStyle="1" w:styleId="B856C0E6CC73480B8ECFA15E54C605AF">
    <w:name w:val="B856C0E6CC73480B8ECFA15E54C605AF"/>
  </w:style>
  <w:style w:type="paragraph" w:customStyle="1" w:styleId="D2F97C5FF4584AC4A7DE8C1042C25A87">
    <w:name w:val="D2F97C5FF4584AC4A7DE8C1042C25A87"/>
  </w:style>
  <w:style w:type="paragraph" w:customStyle="1" w:styleId="45CA551672074A56A3C75807727F3E70">
    <w:name w:val="45CA551672074A56A3C75807727F3E70"/>
  </w:style>
  <w:style w:type="paragraph" w:customStyle="1" w:styleId="4C53943BB9B74BC5971F9F37DD999EF8">
    <w:name w:val="4C53943BB9B74BC5971F9F37DD999EF8"/>
  </w:style>
  <w:style w:type="paragraph" w:customStyle="1" w:styleId="0F30CBF8ACB04707AC92B576E2B06C24">
    <w:name w:val="0F30CBF8ACB04707AC92B576E2B06C24"/>
  </w:style>
  <w:style w:type="paragraph" w:customStyle="1" w:styleId="FB6792DADF4344DEA1BA083DB7E99265">
    <w:name w:val="FB6792DADF4344DEA1BA083DB7E99265"/>
  </w:style>
  <w:style w:type="paragraph" w:customStyle="1" w:styleId="302DDDE1B7A3456E80FB0095C4ADD4B2">
    <w:name w:val="302DDDE1B7A3456E80FB0095C4ADD4B2"/>
  </w:style>
  <w:style w:type="paragraph" w:customStyle="1" w:styleId="73C3314A7B3742CC962511A38661DD3D">
    <w:name w:val="73C3314A7B3742CC962511A38661DD3D"/>
  </w:style>
  <w:style w:type="paragraph" w:customStyle="1" w:styleId="B7B8F22570834B8DB3BF4CB53CFF0155">
    <w:name w:val="B7B8F22570834B8DB3BF4CB53CFF0155"/>
  </w:style>
  <w:style w:type="paragraph" w:customStyle="1" w:styleId="88E21D675F36488B95F0642359B70EE2">
    <w:name w:val="88E21D675F36488B95F0642359B70EE2"/>
    <w:rsid w:val="007127C0"/>
  </w:style>
  <w:style w:type="paragraph" w:customStyle="1" w:styleId="2A9A974416B44E11A7C209362B562260">
    <w:name w:val="2A9A974416B44E11A7C209362B562260"/>
    <w:rsid w:val="007127C0"/>
  </w:style>
  <w:style w:type="paragraph" w:customStyle="1" w:styleId="E11DC77D18D44235A7DC73E412AFD9D3">
    <w:name w:val="E11DC77D18D44235A7DC73E412AFD9D3"/>
    <w:rsid w:val="007127C0"/>
  </w:style>
  <w:style w:type="paragraph" w:customStyle="1" w:styleId="43A02BE014F842A78B5ABBA2323E4E54">
    <w:name w:val="43A02BE014F842A78B5ABBA2323E4E54"/>
  </w:style>
  <w:style w:type="paragraph" w:customStyle="1" w:styleId="4DDA101793214705A99F683B5970055F">
    <w:name w:val="4DDA101793214705A99F683B5970055F"/>
  </w:style>
  <w:style w:type="paragraph" w:customStyle="1" w:styleId="5992E71BFFD14375B8BC4E15B2D4A6F8">
    <w:name w:val="5992E71BFFD14375B8BC4E15B2D4A6F8"/>
  </w:style>
  <w:style w:type="paragraph" w:customStyle="1" w:styleId="2D8C6621BDEE454E87D2CC01B9241168">
    <w:name w:val="2D8C6621BDEE454E87D2CC01B9241168"/>
    <w:rsid w:val="00771BBC"/>
  </w:style>
  <w:style w:type="paragraph" w:customStyle="1" w:styleId="9B56BD0213704412B7623B7D9A253979">
    <w:name w:val="9B56BD0213704412B7623B7D9A253979"/>
    <w:rsid w:val="00771BBC"/>
  </w:style>
  <w:style w:type="paragraph" w:customStyle="1" w:styleId="8A7C90B4A0F5424B9D10703A25C20927">
    <w:name w:val="8A7C90B4A0F5424B9D10703A25C20927"/>
    <w:rsid w:val="00771BBC"/>
  </w:style>
  <w:style w:type="paragraph" w:customStyle="1" w:styleId="AADA27EB2168457FA44BF4124C607ADB">
    <w:name w:val="AADA27EB2168457FA44BF4124C607ADB"/>
    <w:rsid w:val="009059BD"/>
  </w:style>
  <w:style w:type="paragraph" w:customStyle="1" w:styleId="898559D949FB450BA94C99AEE7D32A6D">
    <w:name w:val="898559D949FB450BA94C99AEE7D32A6D"/>
    <w:rsid w:val="009059BD"/>
  </w:style>
  <w:style w:type="paragraph" w:customStyle="1" w:styleId="B52A223DAD644DCFAD071A1A7F9A628F">
    <w:name w:val="B52A223DAD644DCFAD071A1A7F9A628F"/>
    <w:rsid w:val="009059BD"/>
  </w:style>
  <w:style w:type="character" w:styleId="PlaceholderText">
    <w:name w:val="Placeholder Text"/>
    <w:basedOn w:val="DefaultParagraphFont"/>
    <w:uiPriority w:val="99"/>
    <w:semiHidden/>
    <w:rsid w:val="009059BD"/>
    <w:rPr>
      <w:color w:val="808080"/>
    </w:rPr>
  </w:style>
  <w:style w:type="paragraph" w:customStyle="1" w:styleId="9FBFAC2EF3A748F2828B6E3519B720F4">
    <w:name w:val="9FBFAC2EF3A748F2828B6E3519B720F4"/>
    <w:rsid w:val="009059BD"/>
  </w:style>
  <w:style w:type="paragraph" w:customStyle="1" w:styleId="38D29DA5A5BC432BADFEC29D1A103D57">
    <w:name w:val="38D29DA5A5BC432BADFEC29D1A103D57"/>
    <w:rsid w:val="009059BD"/>
  </w:style>
  <w:style w:type="paragraph" w:customStyle="1" w:styleId="4F6E58FB92D04E48BA5C8CB296951008">
    <w:name w:val="4F6E58FB92D04E48BA5C8CB296951008"/>
    <w:rsid w:val="00326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arget audience profil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D63E7E-3F95-42E3-8CFC-9FE7BDD27162}">
  <ds:schemaRefs>
    <ds:schemaRef ds:uri="http://schemas.microsoft.com/sharepoint/v3/contenttype/forms"/>
  </ds:schemaRefs>
</ds:datastoreItem>
</file>

<file path=customXml/itemProps3.xml><?xml version="1.0" encoding="utf-8"?>
<ds:datastoreItem xmlns:ds="http://schemas.openxmlformats.org/officeDocument/2006/customXml" ds:itemID="{351CD11A-348E-4EBF-92C9-E2294E585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Target audience profiling plan.dotx</Template>
  <TotalTime>889</TotalTime>
  <Pages>57</Pages>
  <Words>15381</Words>
  <Characters>87676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Procurement Card Program Policies and Procedures</vt:lpstr>
    </vt:vector>
  </TitlesOfParts>
  <Company/>
  <LinksUpToDate>false</LinksUpToDate>
  <CharactersWithSpaces>102852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Card Program Policies and Procedures</dc:title>
  <dc:subject/>
  <dc:creator>User</dc:creator>
  <cp:keywords/>
  <dc:description/>
  <cp:lastModifiedBy>Saundra Garnand</cp:lastModifiedBy>
  <cp:revision>22</cp:revision>
  <cp:lastPrinted>2018-06-15T20:23:00Z</cp:lastPrinted>
  <dcterms:created xsi:type="dcterms:W3CDTF">2018-01-25T20:37:00Z</dcterms:created>
  <dcterms:modified xsi:type="dcterms:W3CDTF">2018-06-15T20:23:00Z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TC039920939991</vt:lpwstr>
  </property>
</Properties>
</file>